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ded.xml" ContentType="application/vnd.openxmlformats-officedocument.wordprocessingml.commentsExtended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BFCC3D0" w14:textId="77777777" w:rsidR="009C39CB" w:rsidRDefault="005946BF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667456" behindDoc="1" locked="0" layoutInCell="1" allowOverlap="1" wp14:anchorId="34B60B40" wp14:editId="2BF1D0B6">
            <wp:simplePos x="0" y="0"/>
            <wp:positionH relativeFrom="column">
              <wp:posOffset>84455</wp:posOffset>
            </wp:positionH>
            <wp:positionV relativeFrom="paragraph">
              <wp:posOffset>-37465</wp:posOffset>
            </wp:positionV>
            <wp:extent cx="991235" cy="1966595"/>
            <wp:effectExtent l="0" t="0" r="0" b="0"/>
            <wp:wrapTight wrapText="bothSides">
              <wp:wrapPolygon edited="0">
                <wp:start x="19095" y="0"/>
                <wp:lineTo x="0" y="2720"/>
                <wp:lineTo x="0" y="19668"/>
                <wp:lineTo x="5397" y="20296"/>
                <wp:lineTo x="17850" y="21342"/>
                <wp:lineTo x="19095" y="21342"/>
                <wp:lineTo x="21171" y="21342"/>
                <wp:lineTo x="21171" y="0"/>
                <wp:lineTo x="19095" y="0"/>
              </wp:wrapPolygon>
            </wp:wrapTight>
            <wp:docPr id="268" name="Obraz 268" descr="C:\Users\Marcin_Lipski\Desktop\Bez tytuł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Marcin_Lipski\Desktop\Bez tytułu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882" b="100000" l="0" r="100000">
                                  <a14:foregroundMark x1="64327" y1="27647" x2="64327" y2="27647"/>
                                  <a14:foregroundMark x1="61988" y1="23824" x2="54386" y2="29706"/>
                                  <a14:foregroundMark x1="60234" y1="22353" x2="53216" y2="28235"/>
                                  <a14:foregroundMark x1="53216" y1="30882" x2="47953" y2="3558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235" cy="196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4FC1" w:rsidRPr="00624FC1">
        <w:rPr>
          <w:noProof/>
          <w:color w:val="2A2D6B"/>
          <w:lang w:eastAsia="pl-PL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4133E042" wp14:editId="76E0AF94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12326400" cy="7754587"/>
                <wp:effectExtent l="0" t="0" r="0" b="0"/>
                <wp:wrapNone/>
                <wp:docPr id="440" name="Prostokąt 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26400" cy="7754587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202250">
                                <a:lumMod val="0"/>
                              </a:srgbClr>
                            </a:gs>
                            <a:gs pos="14000">
                              <a:schemeClr val="dk2">
                                <a:tint val="45000"/>
                                <a:shade val="99000"/>
                                <a:satMod val="350000"/>
                              </a:schemeClr>
                            </a:gs>
                            <a:gs pos="100000">
                              <a:srgbClr val="202250">
                                <a:lumMod val="100000"/>
                              </a:srgbClr>
                            </a:gs>
                          </a:gsLst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002">
                          <a:schemeClr val="dk2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BFEA5A" w14:textId="77777777" w:rsidR="004728C6" w:rsidRDefault="004728C6" w:rsidP="00F21DC5"/>
                          <w:p w14:paraId="148E553E" w14:textId="77777777" w:rsidR="004728C6" w:rsidRDefault="004728C6" w:rsidP="00CE2F5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133E042" id="Prostokąt 440" o:spid="_x0000_s1026" style="position:absolute;margin-left:0;margin-top:0;width:970.6pt;height:610.6pt;z-index:-25165824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center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" fillcolor="black" stroked="f" strokeweight="2pt">
                <v:fill color2="#202250" rotate="t" focusposition=".5,-52429f" focussize="" colors="0 black;9175f #b4c1e1;1 #202250" focus="100%" type="gradientRadial"/>
                <v:textbox>
                  <w:txbxContent>
                    <w:p w14:paraId="23BFEA5A" w14:textId="77777777" w:rsidR="004728C6" w:rsidRDefault="004728C6" w:rsidP="00F21DC5"/>
                    <w:p w14:paraId="148E553E" w14:textId="77777777" w:rsidR="004728C6" w:rsidRDefault="004728C6" w:rsidP="00CE2F56"/>
                  </w:txbxContent>
                </v:textbox>
                <w10:wrap anchorx="page" anchory="page"/>
              </v:rect>
            </w:pict>
          </mc:Fallback>
        </mc:AlternateContent>
      </w:r>
    </w:p>
    <w:p w14:paraId="5AF0E9AA" w14:textId="77777777" w:rsidR="009C39CB" w:rsidRDefault="00CE2F56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6F053EB3" wp14:editId="24BCBC53">
                <wp:simplePos x="0" y="0"/>
                <wp:positionH relativeFrom="margin">
                  <wp:posOffset>1198245</wp:posOffset>
                </wp:positionH>
                <wp:positionV relativeFrom="margin">
                  <wp:posOffset>286698</wp:posOffset>
                </wp:positionV>
                <wp:extent cx="4562475" cy="7645400"/>
                <wp:effectExtent l="0" t="0" r="9525" b="9525"/>
                <wp:wrapNone/>
                <wp:docPr id="439" name="Pole tekstowe 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62475" cy="7645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120240" w14:textId="77777777" w:rsidR="004728C6" w:rsidRPr="00F21DC5" w:rsidRDefault="004728C6">
                            <w:pP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F21DC5"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SL2014</w:t>
                            </w:r>
                          </w:p>
                          <w:p w14:paraId="45ED355B" w14:textId="77777777" w:rsidR="004728C6" w:rsidRPr="00F21DC5" w:rsidRDefault="004728C6">
                            <w:pP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A</w:t>
                            </w:r>
                            <w:r w:rsidRPr="00F21DC5"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plikacja główna</w:t>
                            </w:r>
                          </w:p>
                          <w:p w14:paraId="3824B14F" w14:textId="77777777" w:rsidR="004728C6" w:rsidRPr="00F21DC5" w:rsidRDefault="004728C6">
                            <w:pPr>
                              <w:rPr>
                                <w:rFonts w:asciiTheme="minorHAnsi" w:eastAsia="Times New Roman" w:hAnsiTheme="minorHAnsi"/>
                                <w:i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F21DC5">
                              <w:rPr>
                                <w:rFonts w:asciiTheme="minorHAnsi" w:eastAsia="Times New Roman" w:hAnsiTheme="minorHAnsi"/>
                                <w:i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Centralny system teleinformatyczny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6F053EB3" id="_x0000_t202" coordsize="21600,21600" o:spt="202" path="m,l,21600r21600,l21600,xe">
                <v:stroke joinstyle="miter"/>
                <v:path gradientshapeok="t" o:connecttype="rect"/>
              </v:shapetype>
              <v:shape id="Pole tekstowe 439" o:spid="_x0000_s1027" type="#_x0000_t202" style="position:absolute;margin-left:94.35pt;margin-top:22.55pt;width:359.25pt;height:602pt;z-index:-25165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" filled="f" stroked="f" strokeweight=".5pt">
                <v:textbox style="mso-fit-shape-to-text:t" inset="0,0,0,0">
                  <w:txbxContent>
                    <w:p w14:paraId="58120240" w14:textId="77777777" w:rsidR="004728C6" w:rsidRPr="00F21DC5" w:rsidRDefault="004728C6">
                      <w:pP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F21DC5"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SL2014</w:t>
                      </w:r>
                    </w:p>
                    <w:p w14:paraId="45ED355B" w14:textId="77777777" w:rsidR="004728C6" w:rsidRPr="00F21DC5" w:rsidRDefault="004728C6">
                      <w:pP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A</w:t>
                      </w:r>
                      <w:r w:rsidRPr="00F21DC5"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plikacja główna</w:t>
                      </w:r>
                    </w:p>
                    <w:p w14:paraId="3824B14F" w14:textId="77777777" w:rsidR="004728C6" w:rsidRPr="00F21DC5" w:rsidRDefault="004728C6">
                      <w:pPr>
                        <w:rPr>
                          <w:rFonts w:asciiTheme="minorHAnsi" w:eastAsia="Times New Roman" w:hAnsiTheme="minorHAnsi"/>
                          <w:i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F21DC5">
                        <w:rPr>
                          <w:rFonts w:asciiTheme="minorHAnsi" w:eastAsia="Times New Roman" w:hAnsiTheme="minorHAnsi"/>
                          <w:i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Centralny system teleinformatyczny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6740F632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4231DB64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0DBA7581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453A981A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73E9E6CC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6F4819A4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3C0C9A65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4A8BEB3C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74CC2EC4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582B0A77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063D5B6A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7AE89F5C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493692EB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tbl>
      <w:tblPr>
        <w:tblpPr w:leftFromText="187" w:rightFromText="187" w:bottomFromText="720" w:vertAnchor="page" w:horzAnchor="margin" w:tblpY="5568"/>
        <w:tblW w:w="5000" w:type="pct"/>
        <w:tblLook w:val="04A0" w:firstRow="1" w:lastRow="0" w:firstColumn="1" w:lastColumn="0" w:noHBand="0" w:noVBand="1"/>
      </w:tblPr>
      <w:tblGrid>
        <w:gridCol w:w="14220"/>
      </w:tblGrid>
      <w:tr w:rsidR="00CE2F56" w14:paraId="51F8B52F" w14:textId="77777777" w:rsidTr="00CE2F56">
        <w:tc>
          <w:tcPr>
            <w:tcW w:w="14220" w:type="dxa"/>
          </w:tcPr>
          <w:p w14:paraId="4DAF1D02" w14:textId="77777777" w:rsidR="00CE2F56" w:rsidRDefault="002D2CB7" w:rsidP="00CE2F56">
            <w:pPr>
              <w:pStyle w:val="Tytu"/>
              <w:tabs>
                <w:tab w:val="left" w:pos="142"/>
              </w:tabs>
              <w:rPr>
                <w:color w:val="EEECE1" w:themeColor="background2"/>
                <w:sz w:val="96"/>
                <w:szCs w:val="96"/>
              </w:rPr>
            </w:pPr>
            <w:sdt>
              <w:sdtPr>
                <w:rPr>
                  <w:rFonts w:asciiTheme="minorHAnsi" w:hAnsiTheme="minorHAnsi"/>
                  <w:color w:val="EEECE1" w:themeColor="background2"/>
                  <w:sz w:val="120"/>
                  <w:szCs w:val="120"/>
                  <w:u w:val="single"/>
                </w:rPr>
                <w:alias w:val="Tytuł"/>
                <w:id w:val="-87226566"/>
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<w:text/>
              </w:sdtPr>
              <w:sdtEndPr/>
              <w:sdtContent>
                <w:r w:rsidR="00CE2F56">
                  <w:rPr>
                    <w:rFonts w:asciiTheme="minorHAnsi" w:hAnsiTheme="minorHAnsi"/>
                    <w:color w:val="EEECE1" w:themeColor="background2"/>
                    <w:sz w:val="120"/>
                    <w:szCs w:val="120"/>
                    <w:u w:val="single"/>
                  </w:rPr>
                  <w:t>Podręcznik Beneficjenta</w:t>
                </w:r>
              </w:sdtContent>
            </w:sdt>
          </w:p>
        </w:tc>
      </w:tr>
      <w:tr w:rsidR="00CE2F56" w14:paraId="5EBE13D3" w14:textId="77777777" w:rsidTr="00CE2F56">
        <w:trPr>
          <w:trHeight w:val="1152"/>
        </w:trPr>
        <w:tc>
          <w:tcPr>
            <w:tcW w:w="0" w:type="auto"/>
            <w:vAlign w:val="bottom"/>
          </w:tcPr>
          <w:p w14:paraId="4D4BB5A6" w14:textId="77777777" w:rsidR="00CE2F56" w:rsidRDefault="00CE2F56" w:rsidP="00CE2F56">
            <w:pPr>
              <w:spacing w:after="0"/>
              <w:rPr>
                <w:b/>
                <w:color w:val="FFFFFF" w:themeColor="background1"/>
                <w:sz w:val="24"/>
              </w:rPr>
            </w:pPr>
            <w:r>
              <w:rPr>
                <w:b/>
                <w:color w:val="FFFFFF" w:themeColor="background1"/>
                <w:sz w:val="24"/>
              </w:rPr>
              <w:t>w</w:t>
            </w:r>
            <w:r w:rsidRPr="001D5E5A">
              <w:rPr>
                <w:b/>
                <w:color w:val="FFFFFF" w:themeColor="background1"/>
                <w:sz w:val="24"/>
              </w:rPr>
              <w:t xml:space="preserve">ersja </w:t>
            </w:r>
            <w:r w:rsidR="00537476">
              <w:rPr>
                <w:b/>
                <w:color w:val="FFFFFF" w:themeColor="background1"/>
                <w:sz w:val="24"/>
              </w:rPr>
              <w:t>2</w:t>
            </w:r>
            <w:r w:rsidRPr="001D5E5A">
              <w:rPr>
                <w:b/>
                <w:color w:val="FFFFFF" w:themeColor="background1"/>
                <w:sz w:val="24"/>
              </w:rPr>
              <w:t>.</w:t>
            </w:r>
            <w:ins w:id="0" w:author="Karolina Holubek" w:date="2018-08-08T11:03:00Z">
              <w:r w:rsidR="00657671">
                <w:rPr>
                  <w:b/>
                  <w:color w:val="FFFFFF" w:themeColor="background1"/>
                  <w:sz w:val="24"/>
                </w:rPr>
                <w:t>4</w:t>
              </w:r>
            </w:ins>
            <w:del w:id="1" w:author="Karolina Holubek" w:date="2018-08-08T11:03:00Z">
              <w:r w:rsidR="00CF1DE4" w:rsidDel="00657671">
                <w:rPr>
                  <w:b/>
                  <w:color w:val="FFFFFF" w:themeColor="background1"/>
                  <w:sz w:val="24"/>
                </w:rPr>
                <w:delText>3</w:delText>
              </w:r>
            </w:del>
          </w:p>
          <w:p w14:paraId="6C847885" w14:textId="64ABC8B6" w:rsidR="00CE2F56" w:rsidRDefault="00657D70" w:rsidP="0027127D">
            <w:pPr>
              <w:spacing w:after="0"/>
              <w:rPr>
                <w:b/>
                <w:color w:val="FFFFFF"/>
                <w:sz w:val="24"/>
              </w:rPr>
            </w:pPr>
            <w:del w:id="2" w:author="Karolina Holubek" w:date="2018-08-08T11:03:00Z">
              <w:r w:rsidDel="00657671">
                <w:rPr>
                  <w:b/>
                  <w:color w:val="FFFFFF"/>
                  <w:sz w:val="24"/>
                </w:rPr>
                <w:delText>08</w:delText>
              </w:r>
            </w:del>
            <w:ins w:id="3" w:author="Nina Hahaj" w:date="2018-12-04T09:13:00Z">
              <w:r w:rsidR="000F673F">
                <w:rPr>
                  <w:b/>
                  <w:color w:val="FFFFFF"/>
                  <w:sz w:val="24"/>
                </w:rPr>
                <w:t>0</w:t>
              </w:r>
            </w:ins>
            <w:ins w:id="4" w:author="Karolina Holubek" w:date="2018-12-06T09:52:00Z">
              <w:r w:rsidR="002D2CB7">
                <w:rPr>
                  <w:b/>
                  <w:color w:val="FFFFFF"/>
                  <w:sz w:val="24"/>
                </w:rPr>
                <w:t>6</w:t>
              </w:r>
            </w:ins>
            <w:r w:rsidR="00053C9B">
              <w:rPr>
                <w:b/>
                <w:color w:val="FFFFFF"/>
                <w:sz w:val="24"/>
              </w:rPr>
              <w:t>.</w:t>
            </w:r>
            <w:del w:id="5" w:author="Karolina Holubek" w:date="2018-08-08T11:03:00Z">
              <w:r w:rsidR="00CF1DE4" w:rsidDel="00657671">
                <w:rPr>
                  <w:b/>
                  <w:color w:val="FFFFFF"/>
                  <w:sz w:val="24"/>
                </w:rPr>
                <w:delText>08</w:delText>
              </w:r>
            </w:del>
            <w:ins w:id="6" w:author="Nina Hahaj" w:date="2018-12-04T09:13:00Z">
              <w:r w:rsidR="000F673F">
                <w:rPr>
                  <w:b/>
                  <w:color w:val="FFFFFF"/>
                  <w:sz w:val="24"/>
                </w:rPr>
                <w:t>12</w:t>
              </w:r>
            </w:ins>
            <w:r w:rsidR="00CE2F56">
              <w:rPr>
                <w:b/>
                <w:color w:val="FFFFFF"/>
                <w:sz w:val="24"/>
              </w:rPr>
              <w:t>.</w:t>
            </w:r>
            <w:r w:rsidR="00B03C03">
              <w:rPr>
                <w:b/>
                <w:color w:val="FFFFFF"/>
                <w:sz w:val="24"/>
              </w:rPr>
              <w:t xml:space="preserve">2018 </w:t>
            </w:r>
            <w:r w:rsidR="00CE2F56">
              <w:rPr>
                <w:b/>
                <w:color w:val="FFFFFF"/>
                <w:sz w:val="24"/>
              </w:rPr>
              <w:t>r.</w:t>
            </w:r>
          </w:p>
          <w:p w14:paraId="311070A4" w14:textId="77777777" w:rsidR="00D73047" w:rsidRPr="001D5E5A" w:rsidRDefault="00D73047" w:rsidP="0027127D">
            <w:pPr>
              <w:spacing w:after="0"/>
              <w:rPr>
                <w:b/>
                <w:color w:val="FFFFFF" w:themeColor="background1"/>
              </w:rPr>
            </w:pPr>
          </w:p>
        </w:tc>
      </w:tr>
      <w:tr w:rsidR="00CE2F56" w14:paraId="7B71B2E1" w14:textId="77777777" w:rsidTr="00CE2F56">
        <w:trPr>
          <w:trHeight w:val="432"/>
        </w:trPr>
        <w:tc>
          <w:tcPr>
            <w:tcW w:w="0" w:type="auto"/>
            <w:vAlign w:val="bottom"/>
          </w:tcPr>
          <w:p w14:paraId="3D0B7419" w14:textId="77777777" w:rsidR="00CE2F56" w:rsidRPr="00E242A0" w:rsidRDefault="00507A09" w:rsidP="00E242A0">
            <w:pPr>
              <w:pStyle w:val="Tytu"/>
              <w:pBdr>
                <w:bottom w:val="none" w:sz="0" w:space="0" w:color="auto"/>
              </w:pBdr>
              <w:tabs>
                <w:tab w:val="left" w:pos="142"/>
              </w:tabs>
              <w:rPr>
                <w:rFonts w:asciiTheme="minorHAnsi" w:hAnsiTheme="minorHAnsi"/>
                <w:color w:val="EEECE1" w:themeColor="background2"/>
                <w:sz w:val="60"/>
                <w:szCs w:val="60"/>
                <w:u w:val="single"/>
              </w:rPr>
            </w:pPr>
            <w:r w:rsidRPr="00E242A0">
              <w:rPr>
                <w:rFonts w:asciiTheme="minorHAnsi" w:hAnsiTheme="minorHAnsi"/>
                <w:color w:val="EEECE1" w:themeColor="background2"/>
                <w:sz w:val="60"/>
                <w:szCs w:val="60"/>
                <w:u w:val="single"/>
              </w:rPr>
              <w:t>MIEJSCE NA LOGOTYP DANEGO PROGRAMU</w:t>
            </w:r>
          </w:p>
        </w:tc>
      </w:tr>
    </w:tbl>
    <w:p w14:paraId="53E84CBC" w14:textId="77777777" w:rsidR="006127C4" w:rsidRDefault="006127C4" w:rsidP="006227FE">
      <w:pPr>
        <w:spacing w:after="0" w:line="240" w:lineRule="auto"/>
        <w:rPr>
          <w:rFonts w:asciiTheme="minorHAnsi" w:hAnsiTheme="minorHAnsi"/>
          <w:color w:val="2A2F69"/>
          <w:sz w:val="32"/>
        </w:rPr>
      </w:pPr>
    </w:p>
    <w:p w14:paraId="11D4B0D3" w14:textId="77777777" w:rsidR="00317437" w:rsidRDefault="00BA68BE" w:rsidP="00F44BB6">
      <w:pPr>
        <w:rPr>
          <w:rFonts w:asciiTheme="minorHAnsi" w:hAnsiTheme="minorHAnsi"/>
          <w:color w:val="2A2F69"/>
          <w:sz w:val="32"/>
        </w:rPr>
      </w:pPr>
      <w:r w:rsidRPr="00464E05">
        <w:rPr>
          <w:rFonts w:asciiTheme="minorHAnsi" w:hAnsiTheme="minorHAnsi"/>
          <w:noProof/>
          <w:color w:val="2A2F69"/>
          <w:sz w:val="32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2DF0FC1D" wp14:editId="779183DB">
                <wp:simplePos x="0" y="0"/>
                <wp:positionH relativeFrom="page">
                  <wp:posOffset>899795</wp:posOffset>
                </wp:positionH>
                <wp:positionV relativeFrom="page">
                  <wp:posOffset>9521825</wp:posOffset>
                </wp:positionV>
                <wp:extent cx="8888095" cy="269875"/>
                <wp:effectExtent l="4445" t="0" r="0" b="0"/>
                <wp:wrapNone/>
                <wp:docPr id="45" name="Pole tekstow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88095" cy="269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44F6D4" w14:textId="77777777" w:rsidR="004728C6" w:rsidRPr="00F44BB6" w:rsidRDefault="004728C6" w:rsidP="00F44BB6">
                            <w:pPr>
                              <w:pStyle w:val="Podtytu"/>
                              <w:spacing w:after="0" w:line="240" w:lineRule="auto"/>
                              <w:jc w:val="right"/>
                              <w:rPr>
                                <w:color w:val="403152"/>
                              </w:rPr>
                            </w:pPr>
                            <w:r w:rsidRPr="00F44BB6">
                              <w:rPr>
                                <w:color w:val="403152"/>
                              </w:rPr>
                              <w:t>Ministerstwo Infrastruktury i Rozwoju</w:t>
                            </w:r>
                            <w:r>
                              <w:rPr>
                                <w:color w:val="403152"/>
                              </w:rPr>
                              <w:t xml:space="preserve"> – Wersja 1.0</w:t>
                            </w:r>
                          </w:p>
                        </w:txbxContent>
                      </wps:txbx>
                      <wps:bodyPr rot="0" vert="horz" wrap="square" lIns="91440" tIns="45720" rIns="91440" bIns="45720" anchor="b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100000</wp14:pctWidth>
                </wp14:sizeRelH>
                <wp14:sizeRelV relativeFrom="margin">
                  <wp14:pctHeight>15000</wp14:pctHeight>
                </wp14:sizeRelV>
              </wp:anchor>
            </w:drawing>
          </mc:Choice>
          <mc:Fallback xmlns:w15="http://schemas.microsoft.com/office/word/2012/wordml">
            <w:pict>
              <v:shape w14:anchorId="2DF0FC1D" id="Pole tekstowe 53" o:spid="_x0000_s1028" type="#_x0000_t202" style="position:absolute;margin-left:70.85pt;margin-top:749.75pt;width:699.85pt;height:21.25pt;z-index:251652096;visibility:visible;mso-wrap-style:square;mso-width-percent:1000;mso-height-percent:150;mso-wrap-distance-left:9pt;mso-wrap-distance-top:0;mso-wrap-distance-right:9pt;mso-wrap-distance-bottom:0;mso-position-horizontal:absolute;mso-position-horizontal-relative:page;mso-position-vertical:absolute;mso-position-vertical-relative:page;mso-width-percent:1000;mso-height-percent:15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" filled="f" stroked="f" strokeweight=".5pt">
                <v:textbox style="mso-fit-shape-to-text:t">
                  <w:txbxContent>
                    <w:p w14:paraId="5944F6D4" w14:textId="77777777" w:rsidR="004728C6" w:rsidRPr="00F44BB6" w:rsidRDefault="004728C6" w:rsidP="00F44BB6">
                      <w:pPr>
                        <w:pStyle w:val="Podtytu"/>
                        <w:spacing w:after="0" w:line="240" w:lineRule="auto"/>
                        <w:jc w:val="right"/>
                        <w:rPr>
                          <w:color w:val="403152"/>
                        </w:rPr>
                      </w:pPr>
                      <w:r w:rsidRPr="00F44BB6">
                        <w:rPr>
                          <w:color w:val="403152"/>
                        </w:rPr>
                        <w:t>Ministerstwo Infrastruktury i Rozwoju</w:t>
                      </w:r>
                      <w:r>
                        <w:rPr>
                          <w:color w:val="403152"/>
                        </w:rPr>
                        <w:t xml:space="preserve"> – Wersja 1.0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17437" w:rsidRPr="00464E05">
        <w:rPr>
          <w:rFonts w:asciiTheme="minorHAnsi" w:hAnsiTheme="minorHAnsi"/>
          <w:color w:val="2A2F69"/>
          <w:sz w:val="32"/>
        </w:rPr>
        <w:t>Opracowan</w:t>
      </w:r>
      <w:r w:rsidR="002E6C69" w:rsidRPr="00464E05">
        <w:rPr>
          <w:rFonts w:asciiTheme="minorHAnsi" w:hAnsiTheme="minorHAnsi"/>
          <w:color w:val="2A2F69"/>
          <w:sz w:val="32"/>
        </w:rPr>
        <w:t>ie</w:t>
      </w:r>
      <w:r w:rsidR="00464E05" w:rsidRPr="00464E05">
        <w:rPr>
          <w:rFonts w:asciiTheme="minorHAnsi" w:hAnsiTheme="minorHAnsi"/>
          <w:color w:val="2A2F69"/>
          <w:sz w:val="32"/>
        </w:rPr>
        <w:t>, na podstawie wersji horyzontalnej przygotowanej przez</w:t>
      </w:r>
      <w:r w:rsidR="00464E05">
        <w:rPr>
          <w:rFonts w:asciiTheme="minorHAnsi" w:hAnsiTheme="minorHAnsi"/>
          <w:b/>
          <w:color w:val="2A2F69"/>
          <w:sz w:val="40"/>
        </w:rPr>
        <w:t xml:space="preserve"> </w:t>
      </w:r>
      <w:r w:rsidR="00317437" w:rsidRPr="00E06305">
        <w:rPr>
          <w:rFonts w:asciiTheme="minorHAnsi" w:hAnsiTheme="minorHAnsi"/>
          <w:color w:val="2A2F69"/>
          <w:sz w:val="32"/>
        </w:rPr>
        <w:t>Departament Koordynacji Wdrażania Funduszy Unii Europejskiej</w:t>
      </w:r>
      <w:r w:rsidR="00827368">
        <w:rPr>
          <w:rFonts w:asciiTheme="minorHAnsi" w:hAnsiTheme="minorHAnsi"/>
          <w:color w:val="2A2F69"/>
          <w:sz w:val="32"/>
        </w:rPr>
        <w:t xml:space="preserve"> w </w:t>
      </w:r>
      <w:r w:rsidR="00317437" w:rsidRPr="00E06305">
        <w:rPr>
          <w:rFonts w:asciiTheme="minorHAnsi" w:hAnsiTheme="minorHAnsi"/>
          <w:color w:val="2A2F69"/>
          <w:sz w:val="32"/>
        </w:rPr>
        <w:t>Ministerstw</w:t>
      </w:r>
      <w:r w:rsidR="00827368">
        <w:rPr>
          <w:rFonts w:asciiTheme="minorHAnsi" w:hAnsiTheme="minorHAnsi"/>
          <w:color w:val="2A2F69"/>
          <w:sz w:val="32"/>
        </w:rPr>
        <w:t>ie</w:t>
      </w:r>
      <w:r w:rsidR="003D1A2A">
        <w:rPr>
          <w:rFonts w:asciiTheme="minorHAnsi" w:hAnsiTheme="minorHAnsi"/>
          <w:color w:val="2A2F69"/>
          <w:sz w:val="32"/>
        </w:rPr>
        <w:t xml:space="preserve"> Inwestycji i</w:t>
      </w:r>
      <w:r w:rsidR="00317437" w:rsidRPr="00E06305">
        <w:rPr>
          <w:rFonts w:asciiTheme="minorHAnsi" w:hAnsiTheme="minorHAnsi"/>
          <w:color w:val="2A2F69"/>
          <w:sz w:val="32"/>
        </w:rPr>
        <w:t xml:space="preserve"> Rozwoju</w:t>
      </w:r>
      <w:r w:rsidR="00464E05">
        <w:rPr>
          <w:rFonts w:asciiTheme="minorHAnsi" w:hAnsiTheme="minorHAnsi"/>
          <w:color w:val="2A2F69"/>
          <w:sz w:val="32"/>
        </w:rPr>
        <w:t>:</w:t>
      </w:r>
    </w:p>
    <w:p w14:paraId="2790510A" w14:textId="77777777" w:rsidR="00464E05" w:rsidRDefault="00464E05" w:rsidP="00F44BB6">
      <w:pPr>
        <w:rPr>
          <w:rFonts w:asciiTheme="minorHAnsi" w:hAnsiTheme="minorHAnsi"/>
          <w:color w:val="2A2F69"/>
          <w:sz w:val="32"/>
        </w:rPr>
      </w:pPr>
      <w:r>
        <w:rPr>
          <w:rFonts w:asciiTheme="minorHAnsi" w:hAnsiTheme="minorHAnsi"/>
          <w:color w:val="2A2F69"/>
          <w:sz w:val="32"/>
        </w:rPr>
        <w:t>[proszę uzupełnić]</w:t>
      </w:r>
    </w:p>
    <w:p w14:paraId="6681C3EC" w14:textId="77777777" w:rsidR="00F04B73" w:rsidRPr="00E06305" w:rsidRDefault="00F04B73" w:rsidP="00F44BB6">
      <w:pPr>
        <w:rPr>
          <w:rFonts w:asciiTheme="minorHAnsi" w:hAnsiTheme="minorHAnsi"/>
          <w:color w:val="2A2F69"/>
          <w:sz w:val="32"/>
        </w:rPr>
      </w:pPr>
    </w:p>
    <w:tbl>
      <w:tblPr>
        <w:tblW w:w="0" w:type="auto"/>
        <w:jc w:val="center"/>
        <w:shd w:val="clear" w:color="auto" w:fill="2A2F69"/>
        <w:tblLook w:val="04A0" w:firstRow="1" w:lastRow="0" w:firstColumn="1" w:lastColumn="0" w:noHBand="0" w:noVBand="1"/>
      </w:tblPr>
      <w:tblGrid>
        <w:gridCol w:w="14213"/>
      </w:tblGrid>
      <w:tr w:rsidR="00F04B73" w:rsidRPr="007B2DD6" w14:paraId="35E96FB3" w14:textId="77777777" w:rsidTr="00827368">
        <w:trPr>
          <w:trHeight w:val="256"/>
          <w:jc w:val="center"/>
        </w:trPr>
        <w:tc>
          <w:tcPr>
            <w:tcW w:w="14213" w:type="dxa"/>
            <w:shd w:val="clear" w:color="auto" w:fill="2A2F69"/>
            <w:vAlign w:val="center"/>
          </w:tcPr>
          <w:p w14:paraId="1B462607" w14:textId="77777777" w:rsidR="00F04B73" w:rsidRPr="007B2DD6" w:rsidRDefault="00F04B73" w:rsidP="00827368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6D2DA698" w14:textId="77777777" w:rsidR="00F04B73" w:rsidRPr="008B7722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 xml:space="preserve">WYJAŚNIENIE </w:t>
            </w:r>
            <w:r w:rsidRPr="008B7722">
              <w:rPr>
                <w:rFonts w:asciiTheme="minorHAnsi" w:hAnsiTheme="minorHAnsi" w:cs="Arial"/>
                <w:b/>
                <w:sz w:val="20"/>
                <w:szCs w:val="20"/>
              </w:rPr>
              <w:t>DLA INSTYTUCJI UDZIELAJĄCEJ WSPARCIA</w:t>
            </w:r>
            <w:r>
              <w:rPr>
                <w:rFonts w:asciiTheme="minorHAnsi" w:hAnsiTheme="minorHAnsi" w:cs="Arial"/>
                <w:b/>
                <w:sz w:val="20"/>
                <w:szCs w:val="20"/>
              </w:rPr>
              <w:t xml:space="preserve"> – PROSZĘ USU</w:t>
            </w:r>
            <w:r w:rsidR="00C71FB3">
              <w:rPr>
                <w:rFonts w:asciiTheme="minorHAnsi" w:hAnsiTheme="minorHAnsi" w:cs="Arial"/>
                <w:b/>
                <w:sz w:val="20"/>
                <w:szCs w:val="20"/>
              </w:rPr>
              <w:t>NĄĆ W WERSJI ZATWIERDZONEJ</w:t>
            </w:r>
            <w:r w:rsidRPr="008B7722">
              <w:rPr>
                <w:rFonts w:asciiTheme="minorHAnsi" w:hAnsiTheme="minorHAnsi" w:cs="Arial"/>
                <w:b/>
                <w:sz w:val="20"/>
                <w:szCs w:val="20"/>
              </w:rPr>
              <w:t>:</w:t>
            </w:r>
          </w:p>
          <w:p w14:paraId="0B5CFD13" w14:textId="77777777" w:rsidR="00F04B73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 xml:space="preserve">Dokument skonstruowano z myślą, aby poszczególne instytucje wdrażające, pośredniczące czy zarządzające miały możliwość jego rozbudowy, opisując te fragmenty systemu które mogą być wykorzystywane w sposób specyficzny dla danej kategorii projektów i rodzaju oferowanego wsparcia. </w:t>
            </w:r>
          </w:p>
          <w:p w14:paraId="09656C17" w14:textId="77777777" w:rsidR="00F04B73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Dlatego Podręcznik – w zależności od decyzji instytucji udzielającej wsparcia w danym działaniu - może się składać z dwóch części:</w:t>
            </w:r>
          </w:p>
          <w:p w14:paraId="12F06BF3" w14:textId="77777777" w:rsidR="00F04B73" w:rsidRPr="00F21DC5" w:rsidRDefault="00F04B73" w:rsidP="003C23FD">
            <w:pPr>
              <w:pStyle w:val="Akapitzlist"/>
              <w:numPr>
                <w:ilvl w:val="0"/>
                <w:numId w:val="29"/>
              </w:num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 w:rsidRPr="00F21DC5">
              <w:rPr>
                <w:rFonts w:asciiTheme="minorHAnsi" w:hAnsiTheme="minorHAnsi" w:cs="Arial"/>
                <w:sz w:val="20"/>
                <w:szCs w:val="20"/>
              </w:rPr>
              <w:t xml:space="preserve">części wspólnej dla </w:t>
            </w:r>
            <w:r>
              <w:rPr>
                <w:rFonts w:asciiTheme="minorHAnsi" w:hAnsiTheme="minorHAnsi" w:cs="Arial"/>
                <w:sz w:val="20"/>
                <w:szCs w:val="20"/>
              </w:rPr>
              <w:t>całego programu operacyjnego,</w:t>
            </w:r>
          </w:p>
          <w:p w14:paraId="2C6A0898" w14:textId="77777777" w:rsidR="00F04B73" w:rsidRPr="00E80D19" w:rsidRDefault="00F04B73" w:rsidP="003C23FD">
            <w:pPr>
              <w:pStyle w:val="Akapitzlist"/>
              <w:numPr>
                <w:ilvl w:val="0"/>
                <w:numId w:val="29"/>
              </w:num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 w:rsidRPr="00251038">
              <w:rPr>
                <w:rFonts w:asciiTheme="minorHAnsi" w:hAnsiTheme="minorHAnsi" w:cs="Arial"/>
                <w:sz w:val="20"/>
                <w:szCs w:val="20"/>
              </w:rPr>
              <w:t>części dedykowanej wyłącznie danemu poddziałaniu, działaniu, osi priorytetowej lub programowi operacyjnemu. Są to miejsca, w których wskazano:</w:t>
            </w:r>
            <w:r w:rsidRPr="00E80D19">
              <w:rPr>
                <w:rFonts w:asciiTheme="minorHAnsi" w:hAnsiTheme="minorHAnsi" w:cs="Arial"/>
                <w:color w:val="FF0000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="Arial"/>
                <w:color w:val="FF0000"/>
                <w:sz w:val="20"/>
                <w:szCs w:val="20"/>
              </w:rPr>
              <w:br/>
            </w: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  <w:r w:rsidRPr="00E80D19">
              <w:rPr>
                <w:rFonts w:eastAsia="Times New Roman" w:cs="Calibri"/>
                <w:b/>
                <w:color w:val="FFFFFF" w:themeColor="background1"/>
                <w:sz w:val="20"/>
                <w:szCs w:val="20"/>
                <w:lang w:eastAsia="pl-PL"/>
              </w:rPr>
              <w:t>.</w:t>
            </w:r>
            <w:r w:rsidRPr="00E80D19">
              <w:rPr>
                <w:rFonts w:asciiTheme="minorHAnsi" w:hAnsiTheme="minorHAnsi" w:cs="Arial"/>
                <w:color w:val="FFFFFF" w:themeColor="background1"/>
                <w:sz w:val="20"/>
                <w:szCs w:val="20"/>
              </w:rPr>
              <w:t xml:space="preserve"> </w:t>
            </w:r>
          </w:p>
          <w:p w14:paraId="7AD87559" w14:textId="77777777" w:rsidR="00F04B73" w:rsidRPr="00641B2F" w:rsidRDefault="00F04B73" w:rsidP="003C23FD">
            <w:pPr>
              <w:pStyle w:val="Akapitzlist"/>
              <w:numPr>
                <w:ilvl w:val="0"/>
                <w:numId w:val="29"/>
              </w:num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 xml:space="preserve">Zapisy szczegółowe: </w:t>
            </w:r>
          </w:p>
          <w:p w14:paraId="5D1AD822" w14:textId="77777777" w:rsidR="00F04B73" w:rsidRPr="00955509" w:rsidRDefault="00F04B73" w:rsidP="00C049B0">
            <w:pPr>
              <w:pStyle w:val="Akapitzlist"/>
              <w:numPr>
                <w:ilvl w:val="1"/>
                <w:numId w:val="29"/>
              </w:num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mogą stanowić załącznik do instrukcji,</w:t>
            </w:r>
          </w:p>
          <w:p w14:paraId="69E2737B" w14:textId="77777777" w:rsidR="00F04B73" w:rsidRPr="00E80D19" w:rsidRDefault="00F04B73" w:rsidP="00C049B0">
            <w:pPr>
              <w:pStyle w:val="Akapitzlist"/>
              <w:numPr>
                <w:ilvl w:val="1"/>
                <w:numId w:val="29"/>
              </w:num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 w:rsidRPr="00E80D19">
              <w:rPr>
                <w:rFonts w:asciiTheme="minorHAnsi" w:hAnsiTheme="minorHAnsi" w:cs="Arial"/>
                <w:sz w:val="20"/>
                <w:szCs w:val="20"/>
              </w:rPr>
              <w:t>nie mogą być sprzeczne z zapisami ogólnymi.</w:t>
            </w:r>
          </w:p>
          <w:p w14:paraId="2F751B70" w14:textId="77777777" w:rsidR="00F04B73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Dlatego w ramach dokumentu wyróżniono wspomnianą cześć ogólną oraz część dedykowaną (wskazane fragmenty w tekście z konkretnym wskazaniem programu i działania – np. działanie 1.1 POPC – w postaci konkretnych zapisów wyróżnionych innym kolorem czcionki).</w:t>
            </w:r>
          </w:p>
          <w:p w14:paraId="3AAA64CA" w14:textId="77777777" w:rsidR="00F04B73" w:rsidRPr="007B2DD6" w:rsidRDefault="00F04B73" w:rsidP="00827368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color w:val="FFFFFF" w:themeColor="background1"/>
                <w:sz w:val="12"/>
                <w:szCs w:val="12"/>
              </w:rPr>
            </w:pPr>
          </w:p>
        </w:tc>
      </w:tr>
    </w:tbl>
    <w:p w14:paraId="576F0975" w14:textId="77777777" w:rsidR="00624FC1" w:rsidRDefault="00F04B73">
      <w:p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t xml:space="preserve"> </w:t>
      </w:r>
      <w:r w:rsidR="00624FC1">
        <w:rPr>
          <w:rFonts w:asciiTheme="minorHAnsi" w:hAnsiTheme="minorHAnsi"/>
        </w:rPr>
        <w:br w:type="page"/>
      </w:r>
    </w:p>
    <w:p w14:paraId="59CAA8C4" w14:textId="77777777" w:rsidR="00935D68" w:rsidRPr="00E06305" w:rsidRDefault="00935D68" w:rsidP="00F44BB6">
      <w:pPr>
        <w:rPr>
          <w:rFonts w:asciiTheme="minorHAnsi" w:hAnsiTheme="minorHAnsi" w:cs="Calibri"/>
          <w:b/>
          <w:i/>
          <w:color w:val="2A2F69"/>
          <w:sz w:val="48"/>
          <w:szCs w:val="40"/>
        </w:rPr>
      </w:pPr>
      <w:r w:rsidRPr="00E06305">
        <w:rPr>
          <w:rFonts w:asciiTheme="minorHAnsi" w:hAnsiTheme="minorHAnsi" w:cs="Calibri"/>
          <w:b/>
          <w:i/>
          <w:color w:val="2A2F69"/>
          <w:sz w:val="48"/>
          <w:szCs w:val="40"/>
        </w:rPr>
        <w:lastRenderedPageBreak/>
        <w:t>Spis treści</w:t>
      </w:r>
    </w:p>
    <w:p w14:paraId="3F461B8A" w14:textId="774FABBD" w:rsidR="003D5C3A" w:rsidRDefault="00935D68">
      <w:pPr>
        <w:pStyle w:val="Spistreci1"/>
        <w:rPr>
          <w:ins w:id="7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r w:rsidRPr="00E06305">
        <w:rPr>
          <w:rFonts w:asciiTheme="minorHAnsi" w:hAnsiTheme="minorHAnsi" w:cs="Calibri"/>
          <w:i/>
          <w:sz w:val="24"/>
          <w:szCs w:val="24"/>
        </w:rPr>
        <w:fldChar w:fldCharType="begin"/>
      </w:r>
      <w:r w:rsidRPr="00E06305">
        <w:rPr>
          <w:rFonts w:asciiTheme="minorHAnsi" w:hAnsiTheme="minorHAnsi" w:cs="Calibri"/>
          <w:i/>
          <w:sz w:val="24"/>
          <w:szCs w:val="24"/>
        </w:rPr>
        <w:instrText xml:space="preserve"> TOC \o "1-3" \h \z \u </w:instrText>
      </w:r>
      <w:r w:rsidRPr="00E06305">
        <w:rPr>
          <w:rFonts w:asciiTheme="minorHAnsi" w:hAnsiTheme="minorHAnsi" w:cs="Calibri"/>
          <w:i/>
          <w:sz w:val="24"/>
          <w:szCs w:val="24"/>
        </w:rPr>
        <w:fldChar w:fldCharType="separate"/>
      </w:r>
      <w:ins w:id="8" w:author="Lukasz Hawryluk" w:date="2018-12-04T15:33:00Z">
        <w:r w:rsidR="003D5C3A" w:rsidRPr="007434C0">
          <w:rPr>
            <w:rStyle w:val="Hipercze"/>
          </w:rPr>
          <w:fldChar w:fldCharType="begin"/>
        </w:r>
        <w:r w:rsidR="003D5C3A" w:rsidRPr="007434C0">
          <w:rPr>
            <w:rStyle w:val="Hipercze"/>
          </w:rPr>
          <w:instrText xml:space="preserve"> </w:instrText>
        </w:r>
        <w:r w:rsidR="003D5C3A">
          <w:instrText>HYPERLINK \l "_Toc531700957"</w:instrText>
        </w:r>
        <w:r w:rsidR="003D5C3A" w:rsidRPr="007434C0">
          <w:rPr>
            <w:rStyle w:val="Hipercze"/>
          </w:rPr>
          <w:instrText xml:space="preserve"> </w:instrText>
        </w:r>
        <w:r w:rsidR="003D5C3A" w:rsidRPr="007434C0">
          <w:rPr>
            <w:rStyle w:val="Hipercze"/>
          </w:rPr>
          <w:fldChar w:fldCharType="separate"/>
        </w:r>
        <w:r w:rsidR="003D5C3A" w:rsidRPr="007434C0">
          <w:rPr>
            <w:rStyle w:val="Hipercze"/>
          </w:rPr>
          <w:t>Wstęp</w:t>
        </w:r>
        <w:r w:rsidR="003D5C3A">
          <w:rPr>
            <w:webHidden/>
          </w:rPr>
          <w:tab/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_Toc531700957 \h </w:instrText>
        </w:r>
      </w:ins>
      <w:r w:rsidR="003D5C3A">
        <w:rPr>
          <w:webHidden/>
        </w:rPr>
      </w:r>
      <w:r w:rsidR="003D5C3A">
        <w:rPr>
          <w:webHidden/>
        </w:rPr>
        <w:fldChar w:fldCharType="separate"/>
      </w:r>
      <w:ins w:id="9" w:author="Lukasz Hawryluk" w:date="2018-12-04T15:33:00Z">
        <w:r w:rsidR="003D5C3A">
          <w:rPr>
            <w:webHidden/>
          </w:rPr>
          <w:t>10</w:t>
        </w:r>
        <w:r w:rsidR="003D5C3A">
          <w:rPr>
            <w:webHidden/>
          </w:rPr>
          <w:fldChar w:fldCharType="end"/>
        </w:r>
        <w:r w:rsidR="003D5C3A" w:rsidRPr="007434C0">
          <w:rPr>
            <w:rStyle w:val="Hipercze"/>
          </w:rPr>
          <w:fldChar w:fldCharType="end"/>
        </w:r>
      </w:ins>
    </w:p>
    <w:p w14:paraId="7F9B546C" w14:textId="77777777" w:rsidR="003D5C3A" w:rsidRDefault="003D5C3A">
      <w:pPr>
        <w:pStyle w:val="Spistreci1"/>
        <w:rPr>
          <w:ins w:id="10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1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"_Toc531700958"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Logowanie do systemu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_Toc531700958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2" w:author="Lukasz Hawryluk" w:date="2018-12-04T15:33:00Z">
        <w:r>
          <w:rPr>
            <w:webHidden/>
          </w:rPr>
          <w:t>12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0502A488" w14:textId="77777777" w:rsidR="003D5C3A" w:rsidRDefault="003D5C3A">
      <w:pPr>
        <w:pStyle w:val="Spistreci1"/>
        <w:rPr>
          <w:ins w:id="13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4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"_Toc531700959"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Profil Zaufany ePUAP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_Toc531700959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5" w:author="Lukasz Hawryluk" w:date="2018-12-04T15:33:00Z">
        <w:r>
          <w:rPr>
            <w:webHidden/>
          </w:rPr>
          <w:t>14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516E9B18" w14:textId="77777777" w:rsidR="003D5C3A" w:rsidRDefault="003D5C3A">
      <w:pPr>
        <w:pStyle w:val="Spistreci1"/>
        <w:rPr>
          <w:ins w:id="1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7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"_Toc531700960"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Certyfikat kwalifikowany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_Toc531700960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8" w:author="Lukasz Hawryluk" w:date="2018-12-04T15:33:00Z">
        <w:r>
          <w:rPr>
            <w:webHidden/>
          </w:rPr>
          <w:t>19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1B40CF92" w14:textId="77777777" w:rsidR="003D5C3A" w:rsidRDefault="003D5C3A">
      <w:pPr>
        <w:pStyle w:val="Spistreci1"/>
        <w:rPr>
          <w:ins w:id="19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20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"_Toc531700961"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Login i hasło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_Toc531700961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1" w:author="Lukasz Hawryluk" w:date="2018-12-04T15:33:00Z">
        <w:r>
          <w:rPr>
            <w:webHidden/>
          </w:rPr>
          <w:t>24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2067E470" w14:textId="77777777" w:rsidR="003D5C3A" w:rsidRDefault="003D5C3A">
      <w:pPr>
        <w:pStyle w:val="Spistreci1"/>
        <w:rPr>
          <w:ins w:id="22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23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"_Toc531700962"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Nawigacja i układ graficzny SL2014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_Toc531700962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4" w:author="Lukasz Hawryluk" w:date="2018-12-04T15:33:00Z">
        <w:r>
          <w:rPr>
            <w:webHidden/>
          </w:rPr>
          <w:t>28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4CB372B4" w14:textId="77777777" w:rsidR="003D5C3A" w:rsidRDefault="003D5C3A">
      <w:pPr>
        <w:pStyle w:val="Spistreci1"/>
        <w:rPr>
          <w:ins w:id="25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26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"_Toc531700963"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2.1.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Jak zmienić wersję językową?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_Toc531700963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7" w:author="Lukasz Hawryluk" w:date="2018-12-04T15:33:00Z">
        <w:r>
          <w:rPr>
            <w:webHidden/>
          </w:rPr>
          <w:t>28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1B445150" w14:textId="77777777" w:rsidR="003D5C3A" w:rsidRDefault="003D5C3A">
      <w:pPr>
        <w:pStyle w:val="Spistreci1"/>
        <w:rPr>
          <w:ins w:id="28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29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"_Toc531700964"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2.2.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Jak zmienić rozmiar czcionki?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_Toc531700964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0" w:author="Lukasz Hawryluk" w:date="2018-12-04T15:33:00Z">
        <w:r>
          <w:rPr>
            <w:webHidden/>
          </w:rPr>
          <w:t>29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26F02F73" w14:textId="77777777" w:rsidR="003D5C3A" w:rsidRDefault="003D5C3A">
      <w:pPr>
        <w:pStyle w:val="Spistreci1"/>
        <w:rPr>
          <w:ins w:id="31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32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"_Toc531700965"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2.3.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Jak korzystać z funkcji wyszukiwania?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_Toc531700965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3" w:author="Lukasz Hawryluk" w:date="2018-12-04T15:33:00Z">
        <w:r>
          <w:rPr>
            <w:webHidden/>
          </w:rPr>
          <w:t>29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675909E5" w14:textId="77777777" w:rsidR="003D5C3A" w:rsidRDefault="003D5C3A">
      <w:pPr>
        <w:pStyle w:val="Spistreci1"/>
        <w:rPr>
          <w:ins w:id="34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35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"_Toc531700966"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2.4.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Jak zmienić zakres informacji widocznych na ekranie początkowym? (Menadżer kolumn)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_Toc531700966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6" w:author="Lukasz Hawryluk" w:date="2018-12-04T15:33:00Z">
        <w:r>
          <w:rPr>
            <w:webHidden/>
          </w:rPr>
          <w:t>31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5DDD7C18" w14:textId="77777777" w:rsidR="003D5C3A" w:rsidRDefault="003D5C3A">
      <w:pPr>
        <w:pStyle w:val="Spistreci1"/>
        <w:rPr>
          <w:ins w:id="37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38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"_Toc531700967"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2.5.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Jak sprawdzić swoje dane?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_Toc531700967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9" w:author="Lukasz Hawryluk" w:date="2018-12-04T15:33:00Z">
        <w:r>
          <w:rPr>
            <w:webHidden/>
          </w:rPr>
          <w:t>32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14EE7FC2" w14:textId="77777777" w:rsidR="003D5C3A" w:rsidRDefault="003D5C3A">
      <w:pPr>
        <w:pStyle w:val="Spistreci1"/>
        <w:rPr>
          <w:ins w:id="40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41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"_Toc531700968"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2.6.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Czym jest pasek narzędzi?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_Toc531700968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2" w:author="Lukasz Hawryluk" w:date="2018-12-04T15:33:00Z">
        <w:r>
          <w:rPr>
            <w:webHidden/>
          </w:rPr>
          <w:t>34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1CA8038E" w14:textId="77777777" w:rsidR="003D5C3A" w:rsidRDefault="003D5C3A">
      <w:pPr>
        <w:pStyle w:val="Spistreci1"/>
        <w:rPr>
          <w:ins w:id="43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44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"_Toc531700969"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2.7.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Jak wybrać daną funkcję?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_Toc531700969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5" w:author="Lukasz Hawryluk" w:date="2018-12-04T15:33:00Z">
        <w:r>
          <w:rPr>
            <w:webHidden/>
          </w:rPr>
          <w:t>34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749D1C66" w14:textId="77777777" w:rsidR="003D5C3A" w:rsidRDefault="003D5C3A">
      <w:pPr>
        <w:pStyle w:val="Spistreci1"/>
        <w:rPr>
          <w:ins w:id="4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47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"_Toc531700970"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2.8.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Odświeżanie dostępnego czasu pracy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_Toc531700970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8" w:author="Lukasz Hawryluk" w:date="2018-12-04T15:33:00Z">
        <w:r>
          <w:rPr>
            <w:webHidden/>
          </w:rPr>
          <w:t>35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4A576FA3" w14:textId="77777777" w:rsidR="003D5C3A" w:rsidRDefault="003D5C3A">
      <w:pPr>
        <w:pStyle w:val="Spistreci1"/>
        <w:rPr>
          <w:ins w:id="49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50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"_Toc531700971"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2.9.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Dołączanie plików do systemu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_Toc531700971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51" w:author="Lukasz Hawryluk" w:date="2018-12-04T15:33:00Z">
        <w:r>
          <w:rPr>
            <w:webHidden/>
          </w:rPr>
          <w:t>35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1762A05A" w14:textId="77777777" w:rsidR="003D5C3A" w:rsidRDefault="003D5C3A">
      <w:pPr>
        <w:pStyle w:val="Spistreci1"/>
        <w:rPr>
          <w:ins w:id="52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53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"_Toc531700972"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Ekran Projekt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_Toc531700972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54" w:author="Lukasz Hawryluk" w:date="2018-12-04T15:33:00Z">
        <w:r>
          <w:rPr>
            <w:webHidden/>
          </w:rPr>
          <w:t>40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3DAE51E5" w14:textId="77777777" w:rsidR="003D5C3A" w:rsidRDefault="003D5C3A">
      <w:pPr>
        <w:pStyle w:val="Spistreci1"/>
        <w:rPr>
          <w:ins w:id="55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56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"_Toc531700973"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3.1.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Główne elementy ekranu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_Toc531700973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57" w:author="Lukasz Hawryluk" w:date="2018-12-04T15:33:00Z">
        <w:r>
          <w:rPr>
            <w:webHidden/>
          </w:rPr>
          <w:t>40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638896AE" w14:textId="77777777" w:rsidR="003D5C3A" w:rsidRDefault="003D5C3A">
      <w:pPr>
        <w:pStyle w:val="Spistreci1"/>
        <w:rPr>
          <w:ins w:id="58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59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"_Toc531700974"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3.2.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Zakładki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_Toc531700974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60" w:author="Lukasz Hawryluk" w:date="2018-12-04T15:33:00Z">
        <w:r>
          <w:rPr>
            <w:webHidden/>
          </w:rPr>
          <w:t>42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0A097EE9" w14:textId="77777777" w:rsidR="003D5C3A" w:rsidRDefault="003D5C3A">
      <w:pPr>
        <w:pStyle w:val="Spistreci1"/>
        <w:rPr>
          <w:ins w:id="61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62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"_Toc531700975"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3.3.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Moje dane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_Toc531700975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63" w:author="Lukasz Hawryluk" w:date="2018-12-04T15:33:00Z">
        <w:r>
          <w:rPr>
            <w:webHidden/>
          </w:rPr>
          <w:t>42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29566120" w14:textId="77777777" w:rsidR="003D5C3A" w:rsidRDefault="003D5C3A">
      <w:pPr>
        <w:pStyle w:val="Spistreci1"/>
        <w:rPr>
          <w:ins w:id="64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65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"_Toc531700976"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3.4.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Powrót do listy projektów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_Toc531700976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66" w:author="Lukasz Hawryluk" w:date="2018-12-04T15:33:00Z">
        <w:r>
          <w:rPr>
            <w:webHidden/>
          </w:rPr>
          <w:t>43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71D8D01B" w14:textId="77777777" w:rsidR="003D5C3A" w:rsidRDefault="003D5C3A">
      <w:pPr>
        <w:pStyle w:val="Spistreci1"/>
        <w:rPr>
          <w:ins w:id="67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68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"_Toc531700977"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3.5.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Podgląd listy kontroli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_Toc531700977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69" w:author="Lukasz Hawryluk" w:date="2018-12-04T15:33:00Z">
        <w:r>
          <w:rPr>
            <w:webHidden/>
          </w:rPr>
          <w:t>44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25B48097" w14:textId="77777777" w:rsidR="003D5C3A" w:rsidRDefault="003D5C3A">
      <w:pPr>
        <w:pStyle w:val="Spistreci1"/>
        <w:rPr>
          <w:ins w:id="70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71" w:author="Lukasz Hawryluk" w:date="2018-12-04T15:33:00Z">
        <w:r w:rsidRPr="007434C0">
          <w:rPr>
            <w:rStyle w:val="Hipercze"/>
          </w:rPr>
          <w:lastRenderedPageBreak/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"_Toc531700978"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Wniosek o płatność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_Toc531700978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72" w:author="Lukasz Hawryluk" w:date="2018-12-04T15:33:00Z">
        <w:r>
          <w:rPr>
            <w:webHidden/>
          </w:rPr>
          <w:t>45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18B5E02C" w14:textId="77777777" w:rsidR="003D5C3A" w:rsidRDefault="003D5C3A">
      <w:pPr>
        <w:pStyle w:val="Spistreci1"/>
        <w:rPr>
          <w:ins w:id="73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74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"_Toc531700979"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4.1.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Podgląd umowy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_Toc531700979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75" w:author="Lukasz Hawryluk" w:date="2018-12-04T15:33:00Z">
        <w:r>
          <w:rPr>
            <w:webHidden/>
          </w:rPr>
          <w:t>46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1465BE1F" w14:textId="77777777" w:rsidR="003D5C3A" w:rsidRDefault="003D5C3A">
      <w:pPr>
        <w:pStyle w:val="Spistreci1"/>
        <w:rPr>
          <w:ins w:id="7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77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"_Toc531700980"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4.2.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Tworzenie wniosku o płatność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_Toc531700980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78" w:author="Lukasz Hawryluk" w:date="2018-12-04T15:33:00Z">
        <w:r>
          <w:rPr>
            <w:webHidden/>
          </w:rPr>
          <w:t>53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1E3B5F57" w14:textId="77777777" w:rsidR="003D5C3A" w:rsidRDefault="003D5C3A">
      <w:pPr>
        <w:pStyle w:val="Spistreci1"/>
        <w:rPr>
          <w:ins w:id="79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80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"_Toc531700981"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IDENTYFIKACJA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_Toc531700981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81" w:author="Lukasz Hawryluk" w:date="2018-12-04T15:33:00Z">
        <w:r>
          <w:rPr>
            <w:webHidden/>
          </w:rPr>
          <w:t>54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66C5494C" w14:textId="467C7B74" w:rsidR="003D5C3A" w:rsidRDefault="003D5C3A">
      <w:pPr>
        <w:pStyle w:val="Spistreci1"/>
        <w:rPr>
          <w:ins w:id="82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83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"_Toc531700982"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PROJEKT</w:t>
        </w:r>
        <w:r>
          <w:rPr>
            <w:webHidden/>
          </w:rPr>
          <w:tab/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_Toc531700982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84" w:author="Lukasz Hawryluk" w:date="2018-12-04T15:33:00Z">
        <w:r>
          <w:rPr>
            <w:webHidden/>
          </w:rPr>
          <w:t>59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3999C765" w14:textId="77777777" w:rsidR="003D5C3A" w:rsidRDefault="003D5C3A">
      <w:pPr>
        <w:pStyle w:val="Spistreci1"/>
        <w:rPr>
          <w:ins w:id="85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86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"_Toc531700983"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POSTĘP RZECZOWY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_Toc531700983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87" w:author="Lukasz Hawryluk" w:date="2018-12-04T15:33:00Z">
        <w:r>
          <w:rPr>
            <w:webHidden/>
          </w:rPr>
          <w:t>63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5B833EEA" w14:textId="77777777" w:rsidR="003D5C3A" w:rsidRDefault="003D5C3A">
      <w:pPr>
        <w:pStyle w:val="Spistreci1"/>
        <w:rPr>
          <w:ins w:id="88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89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"_Toc531700984"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POSTĘP RZECZOWY REALIZACJI PROJEKTU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_Toc531700984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90" w:author="Lukasz Hawryluk" w:date="2018-12-04T15:33:00Z">
        <w:r>
          <w:rPr>
            <w:webHidden/>
          </w:rPr>
          <w:t>64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55116CF3" w14:textId="77777777" w:rsidR="003D5C3A" w:rsidRDefault="003D5C3A">
      <w:pPr>
        <w:pStyle w:val="Spistreci1"/>
        <w:rPr>
          <w:ins w:id="91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92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"_Toc531700985"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WSKAŹNIKI PRODUKTU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_Toc531700985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93" w:author="Lukasz Hawryluk" w:date="2018-12-04T15:33:00Z">
        <w:r>
          <w:rPr>
            <w:webHidden/>
          </w:rPr>
          <w:t>66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188D8D3B" w14:textId="77777777" w:rsidR="003D5C3A" w:rsidRDefault="003D5C3A">
      <w:pPr>
        <w:pStyle w:val="Spistreci1"/>
        <w:rPr>
          <w:ins w:id="94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95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"_Toc531700986"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WSKAŹNIKI REZULTATU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_Toc531700986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96" w:author="Lukasz Hawryluk" w:date="2018-12-04T15:33:00Z">
        <w:r>
          <w:rPr>
            <w:webHidden/>
          </w:rPr>
          <w:t>68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096FD9F1" w14:textId="77777777" w:rsidR="003D5C3A" w:rsidRDefault="003D5C3A">
      <w:pPr>
        <w:pStyle w:val="Spistreci1"/>
        <w:rPr>
          <w:ins w:id="97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98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"_Toc531700987"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PROBLEMY NAPOTKANE W TRAKCIE REALIZACJI PROJEKTU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_Toc531700987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99" w:author="Lukasz Hawryluk" w:date="2018-12-04T15:33:00Z">
        <w:r>
          <w:rPr>
            <w:webHidden/>
          </w:rPr>
          <w:t>71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2308AD4C" w14:textId="77777777" w:rsidR="003D5C3A" w:rsidRDefault="003D5C3A">
      <w:pPr>
        <w:pStyle w:val="Spistreci1"/>
        <w:rPr>
          <w:ins w:id="100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01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"_Toc531700988"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ZAKŁADKA PLANOWANY PRZEBIEG REALIZACJI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_Toc531700988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02" w:author="Lukasz Hawryluk" w:date="2018-12-04T15:33:00Z">
        <w:r>
          <w:rPr>
            <w:webHidden/>
          </w:rPr>
          <w:t>72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1EECFFAC" w14:textId="77777777" w:rsidR="003D5C3A" w:rsidRDefault="003D5C3A">
      <w:pPr>
        <w:pStyle w:val="Spistreci1"/>
        <w:rPr>
          <w:ins w:id="103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04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"_Toc531700989"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POSTĘP FINANSOWY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_Toc531700989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05" w:author="Lukasz Hawryluk" w:date="2018-12-04T15:33:00Z">
        <w:r>
          <w:rPr>
            <w:webHidden/>
          </w:rPr>
          <w:t>73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051932C5" w14:textId="77777777" w:rsidR="003D5C3A" w:rsidRDefault="003D5C3A">
      <w:pPr>
        <w:pStyle w:val="Spistreci1"/>
        <w:rPr>
          <w:ins w:id="10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07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"_Toc531700990"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ZESTAWIENIE DOKUMENTÓW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_Toc531700990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08" w:author="Lukasz Hawryluk" w:date="2018-12-04T15:33:00Z">
        <w:r>
          <w:rPr>
            <w:webHidden/>
          </w:rPr>
          <w:t>75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32BD5568" w14:textId="77777777" w:rsidR="003D5C3A" w:rsidRDefault="003D5C3A">
      <w:pPr>
        <w:pStyle w:val="Spistreci1"/>
        <w:rPr>
          <w:ins w:id="109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10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"_Toc531700991"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WYDATKI ROZLICZANE RYCZAŁTOWO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_Toc531700991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11" w:author="Lukasz Hawryluk" w:date="2018-12-04T15:33:00Z">
        <w:r>
          <w:rPr>
            <w:webHidden/>
          </w:rPr>
          <w:t>91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24824635" w14:textId="77777777" w:rsidR="003D5C3A" w:rsidRDefault="003D5C3A">
      <w:pPr>
        <w:pStyle w:val="Spistreci1"/>
        <w:rPr>
          <w:ins w:id="112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13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"_Toc531700992"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ZWROTY/KOREKTY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_Toc531700992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14" w:author="Lukasz Hawryluk" w:date="2018-12-04T15:33:00Z">
        <w:r>
          <w:rPr>
            <w:webHidden/>
          </w:rPr>
          <w:t>95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34CC2769" w14:textId="77777777" w:rsidR="003D5C3A" w:rsidRDefault="003D5C3A">
      <w:pPr>
        <w:pStyle w:val="Spistreci1"/>
        <w:rPr>
          <w:ins w:id="115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16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"_Toc531700993"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ŹRÓDŁA FINANSOWANIA WYDATKÓW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_Toc531700993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17" w:author="Lukasz Hawryluk" w:date="2018-12-04T15:33:00Z">
        <w:r>
          <w:rPr>
            <w:webHidden/>
          </w:rPr>
          <w:t>100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1710BDEA" w14:textId="77777777" w:rsidR="003D5C3A" w:rsidRDefault="003D5C3A">
      <w:pPr>
        <w:pStyle w:val="Spistreci1"/>
        <w:rPr>
          <w:ins w:id="118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19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"_Toc531700994"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ROZLICZENIE ZALICZEK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_Toc531700994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20" w:author="Lukasz Hawryluk" w:date="2018-12-04T15:33:00Z">
        <w:r>
          <w:rPr>
            <w:webHidden/>
          </w:rPr>
          <w:t>102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78527A85" w14:textId="3098EC7B" w:rsidR="003D5C3A" w:rsidRDefault="003D5C3A">
      <w:pPr>
        <w:pStyle w:val="Spistreci1"/>
        <w:rPr>
          <w:ins w:id="121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22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"_Toc531700995"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DOCHÓD</w:t>
        </w:r>
        <w:r>
          <w:rPr>
            <w:webHidden/>
          </w:rPr>
          <w:tab/>
        </w:r>
      </w:ins>
      <w:ins w:id="123" w:author="Lukasz Hawryluk" w:date="2018-12-04T15:34:00Z">
        <w:r>
          <w:rPr>
            <w:webHidden/>
          </w:rPr>
          <w:tab/>
        </w:r>
      </w:ins>
      <w:ins w:id="124" w:author="Lukasz Hawryluk" w:date="2018-12-04T15:33:00Z"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_Toc531700995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25" w:author="Lukasz Hawryluk" w:date="2018-12-04T15:33:00Z">
        <w:r>
          <w:rPr>
            <w:webHidden/>
          </w:rPr>
          <w:t>104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0F332938" w14:textId="77777777" w:rsidR="003D5C3A" w:rsidRDefault="003D5C3A">
      <w:pPr>
        <w:pStyle w:val="Spistreci1"/>
        <w:rPr>
          <w:ins w:id="12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27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"_Toc531700996"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INFORMACJE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_Toc531700996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28" w:author="Lukasz Hawryluk" w:date="2018-12-04T15:33:00Z">
        <w:r>
          <w:rPr>
            <w:webHidden/>
          </w:rPr>
          <w:t>105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38C10836" w14:textId="77777777" w:rsidR="003D5C3A" w:rsidRDefault="003D5C3A">
      <w:pPr>
        <w:pStyle w:val="Spistreci1"/>
        <w:rPr>
          <w:ins w:id="129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30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"_Toc531700997"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ZAŁĄCZNIKI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_Toc531700997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31" w:author="Lukasz Hawryluk" w:date="2018-12-04T15:33:00Z">
        <w:r>
          <w:rPr>
            <w:webHidden/>
          </w:rPr>
          <w:t>107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6064C24D" w14:textId="77777777" w:rsidR="003D5C3A" w:rsidRDefault="003D5C3A">
      <w:pPr>
        <w:pStyle w:val="Spistreci1"/>
        <w:rPr>
          <w:ins w:id="132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33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"_Toc531700998"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PODSUMOWANIE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_Toc531700998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34" w:author="Lukasz Hawryluk" w:date="2018-12-04T15:33:00Z">
        <w:r>
          <w:rPr>
            <w:webHidden/>
          </w:rPr>
          <w:t>109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147EF724" w14:textId="77777777" w:rsidR="003D5C3A" w:rsidRDefault="003D5C3A">
      <w:pPr>
        <w:pStyle w:val="Spistreci1"/>
        <w:rPr>
          <w:ins w:id="135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36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"_Toc531700999"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4.3.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Obsługa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_Toc531700999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37" w:author="Lukasz Hawryluk" w:date="2018-12-04T15:33:00Z">
        <w:r>
          <w:rPr>
            <w:webHidden/>
          </w:rPr>
          <w:t>111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65DBDA85" w14:textId="77777777" w:rsidR="003D5C3A" w:rsidRDefault="003D5C3A">
      <w:pPr>
        <w:pStyle w:val="Spistreci1"/>
        <w:rPr>
          <w:ins w:id="138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39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"_Toc531701000"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4.3.1.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Sprawdzenie poprawności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_Toc531701000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40" w:author="Lukasz Hawryluk" w:date="2018-12-04T15:33:00Z">
        <w:r>
          <w:rPr>
            <w:webHidden/>
          </w:rPr>
          <w:t>111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3E5B143B" w14:textId="77777777" w:rsidR="003D5C3A" w:rsidRDefault="003D5C3A">
      <w:pPr>
        <w:pStyle w:val="Spistreci1"/>
        <w:rPr>
          <w:ins w:id="141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42" w:author="Lukasz Hawryluk" w:date="2018-12-04T15:33:00Z">
        <w:r w:rsidRPr="007434C0">
          <w:rPr>
            <w:rStyle w:val="Hipercze"/>
          </w:rPr>
          <w:lastRenderedPageBreak/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"_Toc531701001"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4.3.2.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Złożenie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_Toc531701001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43" w:author="Lukasz Hawryluk" w:date="2018-12-04T15:33:00Z">
        <w:r>
          <w:rPr>
            <w:webHidden/>
          </w:rPr>
          <w:t>114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4723F533" w14:textId="77777777" w:rsidR="003D5C3A" w:rsidRDefault="003D5C3A">
      <w:pPr>
        <w:pStyle w:val="Spistreci1"/>
        <w:rPr>
          <w:ins w:id="144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45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"_Toc531701002"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4.3.3.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Weryfikacja podpisu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_Toc531701002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46" w:author="Lukasz Hawryluk" w:date="2018-12-04T15:33:00Z">
        <w:r>
          <w:rPr>
            <w:webHidden/>
          </w:rPr>
          <w:t>123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4982703B" w14:textId="77777777" w:rsidR="003D5C3A" w:rsidRDefault="003D5C3A">
      <w:pPr>
        <w:pStyle w:val="Spistreci1"/>
        <w:rPr>
          <w:ins w:id="147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48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"_Toc531701003"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4.3.4.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Zapis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_Toc531701003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49" w:author="Lukasz Hawryluk" w:date="2018-12-04T15:33:00Z">
        <w:r>
          <w:rPr>
            <w:webHidden/>
          </w:rPr>
          <w:t>124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2C1864F2" w14:textId="77777777" w:rsidR="003D5C3A" w:rsidRDefault="003D5C3A">
      <w:pPr>
        <w:pStyle w:val="Spistreci1"/>
        <w:rPr>
          <w:ins w:id="150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51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"_Toc531701004"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4.3.5.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Wydruk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_Toc531701004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52" w:author="Lukasz Hawryluk" w:date="2018-12-04T15:33:00Z">
        <w:r>
          <w:rPr>
            <w:webHidden/>
          </w:rPr>
          <w:t>125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3EE565C4" w14:textId="77777777" w:rsidR="003D5C3A" w:rsidRDefault="003D5C3A">
      <w:pPr>
        <w:pStyle w:val="Spistreci1"/>
        <w:rPr>
          <w:ins w:id="153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54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"_Toc531701005"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4.3.6.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Edycja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_Toc531701005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55" w:author="Lukasz Hawryluk" w:date="2018-12-04T15:33:00Z">
        <w:r>
          <w:rPr>
            <w:webHidden/>
          </w:rPr>
          <w:t>126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017DDF7B" w14:textId="77777777" w:rsidR="003D5C3A" w:rsidRDefault="003D5C3A">
      <w:pPr>
        <w:pStyle w:val="Spistreci1"/>
        <w:rPr>
          <w:ins w:id="15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57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"_Toc531701006"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4.3.7.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Usunięcie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_Toc531701006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58" w:author="Lukasz Hawryluk" w:date="2018-12-04T15:33:00Z">
        <w:r>
          <w:rPr>
            <w:webHidden/>
          </w:rPr>
          <w:t>128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54F32BE7" w14:textId="77777777" w:rsidR="003D5C3A" w:rsidRDefault="003D5C3A">
      <w:pPr>
        <w:pStyle w:val="Spistreci1"/>
        <w:rPr>
          <w:ins w:id="159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60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"_Toc531701007"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4.3.8.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Ponowne złożenie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_Toc531701007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61" w:author="Lukasz Hawryluk" w:date="2018-12-04T15:33:00Z">
        <w:r>
          <w:rPr>
            <w:webHidden/>
          </w:rPr>
          <w:t>129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0FE81BEE" w14:textId="77777777" w:rsidR="003D5C3A" w:rsidRDefault="003D5C3A">
      <w:pPr>
        <w:pStyle w:val="Spistreci1"/>
        <w:rPr>
          <w:ins w:id="162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63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"_Toc531701008"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4.3.9.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Zmiana wersji umowy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_Toc531701008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64" w:author="Lukasz Hawryluk" w:date="2018-12-04T15:33:00Z">
        <w:r>
          <w:rPr>
            <w:webHidden/>
          </w:rPr>
          <w:t>130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568444B0" w14:textId="77777777" w:rsidR="003D5C3A" w:rsidRDefault="003D5C3A">
      <w:pPr>
        <w:pStyle w:val="Spistreci1"/>
        <w:rPr>
          <w:ins w:id="165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66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"_Toc531701009"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4.3.10.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Podgląd wersji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_Toc531701009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67" w:author="Lukasz Hawryluk" w:date="2018-12-04T15:33:00Z">
        <w:r>
          <w:rPr>
            <w:webHidden/>
          </w:rPr>
          <w:t>132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2B4BFBDD" w14:textId="77777777" w:rsidR="003D5C3A" w:rsidRDefault="003D5C3A">
      <w:pPr>
        <w:pStyle w:val="Spistreci1"/>
        <w:rPr>
          <w:ins w:id="168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69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"_Toc531701010"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4.3.11.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Potwierdzenie dostarczenia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_Toc531701010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70" w:author="Lukasz Hawryluk" w:date="2018-12-04T15:33:00Z">
        <w:r>
          <w:rPr>
            <w:webHidden/>
          </w:rPr>
          <w:t>134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1D0A24A7" w14:textId="77777777" w:rsidR="003D5C3A" w:rsidRDefault="003D5C3A">
      <w:pPr>
        <w:pStyle w:val="Spistreci1"/>
        <w:rPr>
          <w:ins w:id="171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72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"_Toc531701011"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Projekty rozliczane w formule partnerskiej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_Toc531701011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73" w:author="Lukasz Hawryluk" w:date="2018-12-04T15:33:00Z">
        <w:r>
          <w:rPr>
            <w:webHidden/>
          </w:rPr>
          <w:t>136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292CEC91" w14:textId="77777777" w:rsidR="003D5C3A" w:rsidRDefault="003D5C3A">
      <w:pPr>
        <w:pStyle w:val="Spistreci1"/>
        <w:rPr>
          <w:ins w:id="174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75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"_Toc531701012"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5.1.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Tworzenie częściowego wniosku o płatność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_Toc531701012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76" w:author="Lukasz Hawryluk" w:date="2018-12-04T15:33:00Z">
        <w:r>
          <w:rPr>
            <w:webHidden/>
          </w:rPr>
          <w:t>137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3B7C3E9C" w14:textId="77777777" w:rsidR="003D5C3A" w:rsidRDefault="003D5C3A">
      <w:pPr>
        <w:pStyle w:val="Spistreci1"/>
        <w:rPr>
          <w:ins w:id="177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78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"_Toc531701013"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5.2.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Obsługa częściowego wniosku o płatność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_Toc531701013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79" w:author="Lukasz Hawryluk" w:date="2018-12-04T15:33:00Z">
        <w:r>
          <w:rPr>
            <w:webHidden/>
          </w:rPr>
          <w:t>138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287AA889" w14:textId="77777777" w:rsidR="003D5C3A" w:rsidRDefault="003D5C3A">
      <w:pPr>
        <w:pStyle w:val="Spistreci1"/>
        <w:rPr>
          <w:ins w:id="180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81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"_Toc531701014"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5.3.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Tworzenie zbiorczego wniosku o płatność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_Toc531701014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82" w:author="Lukasz Hawryluk" w:date="2018-12-04T15:33:00Z">
        <w:r>
          <w:rPr>
            <w:webHidden/>
          </w:rPr>
          <w:t>139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04A05CA6" w14:textId="77777777" w:rsidR="003D5C3A" w:rsidRDefault="003D5C3A">
      <w:pPr>
        <w:pStyle w:val="Spistreci1"/>
        <w:rPr>
          <w:ins w:id="183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84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"_Toc531701015"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Korespondencja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_Toc531701015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85" w:author="Lukasz Hawryluk" w:date="2018-12-04T15:33:00Z">
        <w:r>
          <w:rPr>
            <w:webHidden/>
          </w:rPr>
          <w:t>141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170F0DB8" w14:textId="77777777" w:rsidR="003D5C3A" w:rsidRDefault="003D5C3A">
      <w:pPr>
        <w:pStyle w:val="Spistreci1"/>
        <w:rPr>
          <w:ins w:id="18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87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"_Toc531701016"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6.1.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Foldery e-skrzynki pocztowej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_Toc531701016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88" w:author="Lukasz Hawryluk" w:date="2018-12-04T15:33:00Z">
        <w:r>
          <w:rPr>
            <w:webHidden/>
          </w:rPr>
          <w:t>142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378E1546" w14:textId="77777777" w:rsidR="003D5C3A" w:rsidRDefault="003D5C3A">
      <w:pPr>
        <w:pStyle w:val="Spistreci1"/>
        <w:rPr>
          <w:ins w:id="189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90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"_Toc531701017"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6.1.1.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Przygotowanie pisma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_Toc531701017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91" w:author="Lukasz Hawryluk" w:date="2018-12-04T15:33:00Z">
        <w:r>
          <w:rPr>
            <w:webHidden/>
          </w:rPr>
          <w:t>143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60D2F891" w14:textId="77777777" w:rsidR="003D5C3A" w:rsidRDefault="003D5C3A">
      <w:pPr>
        <w:pStyle w:val="Spistreci1"/>
        <w:rPr>
          <w:ins w:id="192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93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"_Toc531701018"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6.1.2.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Wysłanie wiadomości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_Toc531701018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94" w:author="Lukasz Hawryluk" w:date="2018-12-04T15:33:00Z">
        <w:r>
          <w:rPr>
            <w:webHidden/>
          </w:rPr>
          <w:t>147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1896C039" w14:textId="77777777" w:rsidR="003D5C3A" w:rsidRDefault="003D5C3A">
      <w:pPr>
        <w:pStyle w:val="Spistreci1"/>
        <w:rPr>
          <w:ins w:id="195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96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"_Toc531701019"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6.1.3.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Zapisywanie wersji roboczych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_Toc531701019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97" w:author="Lukasz Hawryluk" w:date="2018-12-04T15:33:00Z">
        <w:r>
          <w:rPr>
            <w:webHidden/>
          </w:rPr>
          <w:t>150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6A59139C" w14:textId="77777777" w:rsidR="003D5C3A" w:rsidRDefault="003D5C3A">
      <w:pPr>
        <w:pStyle w:val="Spistreci1"/>
        <w:rPr>
          <w:ins w:id="198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99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"_Toc531701020"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6.1.4.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Odświeżanie skrzynki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_Toc531701020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00" w:author="Lukasz Hawryluk" w:date="2018-12-04T15:33:00Z">
        <w:r>
          <w:rPr>
            <w:webHidden/>
          </w:rPr>
          <w:t>150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76523DC2" w14:textId="77777777" w:rsidR="003D5C3A" w:rsidRDefault="003D5C3A">
      <w:pPr>
        <w:pStyle w:val="Spistreci1"/>
        <w:rPr>
          <w:ins w:id="201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202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"_Toc531701021"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6.1.5.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Edytowanie dokumentów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_Toc531701021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03" w:author="Lukasz Hawryluk" w:date="2018-12-04T15:33:00Z">
        <w:r>
          <w:rPr>
            <w:webHidden/>
          </w:rPr>
          <w:t>151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4C181F81" w14:textId="77777777" w:rsidR="003D5C3A" w:rsidRDefault="003D5C3A">
      <w:pPr>
        <w:pStyle w:val="Spistreci1"/>
        <w:rPr>
          <w:ins w:id="204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205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"_Toc531701023"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6.1.6.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Usuwanie dokumentów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_Toc531701023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06" w:author="Lukasz Hawryluk" w:date="2018-12-04T15:33:00Z">
        <w:r>
          <w:rPr>
            <w:webHidden/>
          </w:rPr>
          <w:t>151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547D8495" w14:textId="77777777" w:rsidR="003D5C3A" w:rsidRDefault="003D5C3A">
      <w:pPr>
        <w:pStyle w:val="Spistreci1"/>
        <w:rPr>
          <w:ins w:id="207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208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"_Toc531701024"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6.1.7.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Wysłanie pisma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_Toc531701024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09" w:author="Lukasz Hawryluk" w:date="2018-12-04T15:33:00Z">
        <w:r>
          <w:rPr>
            <w:webHidden/>
          </w:rPr>
          <w:t>151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6E543778" w14:textId="77777777" w:rsidR="003D5C3A" w:rsidRDefault="003D5C3A">
      <w:pPr>
        <w:pStyle w:val="Spistreci1"/>
        <w:rPr>
          <w:ins w:id="210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211" w:author="Lukasz Hawryluk" w:date="2018-12-04T15:33:00Z">
        <w:r w:rsidRPr="007434C0">
          <w:rPr>
            <w:rStyle w:val="Hipercze"/>
          </w:rPr>
          <w:lastRenderedPageBreak/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"_Toc531701025"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6.1.8.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Nadawanie numeru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_Toc531701025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12" w:author="Lukasz Hawryluk" w:date="2018-12-04T15:33:00Z">
        <w:r>
          <w:rPr>
            <w:webHidden/>
          </w:rPr>
          <w:t>161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2FE0F3A6" w14:textId="77777777" w:rsidR="003D5C3A" w:rsidRDefault="003D5C3A">
      <w:pPr>
        <w:pStyle w:val="Spistreci1"/>
        <w:rPr>
          <w:ins w:id="213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214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"_Toc531701026"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6.1.9.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Weryfikacja podpisu elektronicznego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_Toc531701026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15" w:author="Lukasz Hawryluk" w:date="2018-12-04T15:33:00Z">
        <w:r>
          <w:rPr>
            <w:webHidden/>
          </w:rPr>
          <w:t>163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63F00749" w14:textId="77777777" w:rsidR="003D5C3A" w:rsidRDefault="003D5C3A">
      <w:pPr>
        <w:pStyle w:val="Spistreci1"/>
        <w:rPr>
          <w:ins w:id="21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217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"_Toc531701027"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6.1.10.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Odpowiedź na pismo/wiadomość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_Toc531701027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18" w:author="Lukasz Hawryluk" w:date="2018-12-04T15:33:00Z">
        <w:r>
          <w:rPr>
            <w:webHidden/>
          </w:rPr>
          <w:t>164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0A546F83" w14:textId="77777777" w:rsidR="003D5C3A" w:rsidRDefault="003D5C3A">
      <w:pPr>
        <w:pStyle w:val="Spistreci1"/>
        <w:rPr>
          <w:ins w:id="219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220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"_Toc531701028"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6.1.11.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Wydruk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_Toc531701028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21" w:author="Lukasz Hawryluk" w:date="2018-12-04T15:33:00Z">
        <w:r>
          <w:rPr>
            <w:webHidden/>
          </w:rPr>
          <w:t>165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6446AEF5" w14:textId="77777777" w:rsidR="003D5C3A" w:rsidRDefault="003D5C3A">
      <w:pPr>
        <w:pStyle w:val="Spistreci1"/>
        <w:rPr>
          <w:ins w:id="222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223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"_Toc531701029"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Harmonogram płatności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_Toc531701029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24" w:author="Lukasz Hawryluk" w:date="2018-12-04T15:33:00Z">
        <w:r>
          <w:rPr>
            <w:webHidden/>
          </w:rPr>
          <w:t>166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06B2D9F4" w14:textId="77777777" w:rsidR="003D5C3A" w:rsidRDefault="003D5C3A">
      <w:pPr>
        <w:pStyle w:val="Spistreci1"/>
        <w:rPr>
          <w:ins w:id="225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226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"_Toc531701030"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7.1.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Tworzenie i przesłanie harmonogramu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_Toc531701030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27" w:author="Lukasz Hawryluk" w:date="2018-12-04T15:33:00Z">
        <w:r>
          <w:rPr>
            <w:webHidden/>
          </w:rPr>
          <w:t>167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16601D2A" w14:textId="77777777" w:rsidR="003D5C3A" w:rsidRDefault="003D5C3A">
      <w:pPr>
        <w:pStyle w:val="Spistreci1"/>
        <w:rPr>
          <w:ins w:id="228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229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"_Toc531701031"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7.2.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Ponowne przesłanie harmonogramu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_Toc531701031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30" w:author="Lukasz Hawryluk" w:date="2018-12-04T15:33:00Z">
        <w:r>
          <w:rPr>
            <w:webHidden/>
          </w:rPr>
          <w:t>177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004B9E97" w14:textId="77777777" w:rsidR="003D5C3A" w:rsidRDefault="003D5C3A">
      <w:pPr>
        <w:pStyle w:val="Spistreci1"/>
        <w:rPr>
          <w:ins w:id="231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232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"_Toc531701032"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7.3.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Wersje harmonogramu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_Toc531701032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33" w:author="Lukasz Hawryluk" w:date="2018-12-04T15:33:00Z">
        <w:r>
          <w:rPr>
            <w:webHidden/>
          </w:rPr>
          <w:t>177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700FC186" w14:textId="77777777" w:rsidR="003D5C3A" w:rsidRDefault="003D5C3A">
      <w:pPr>
        <w:pStyle w:val="Spistreci1"/>
        <w:rPr>
          <w:ins w:id="234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235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"_Toc531701033"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7.4.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Harmonogramy w projektach rozliczanych w formule partnerskiej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_Toc531701033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36" w:author="Lukasz Hawryluk" w:date="2018-12-04T15:33:00Z">
        <w:r>
          <w:rPr>
            <w:webHidden/>
          </w:rPr>
          <w:t>177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27801424" w14:textId="77777777" w:rsidR="003D5C3A" w:rsidRDefault="003D5C3A">
      <w:pPr>
        <w:pStyle w:val="Spistreci1"/>
        <w:rPr>
          <w:ins w:id="237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238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"_Toc531701034"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7.4.1.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Tworzenie częściowego harmonogramu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_Toc531701034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39" w:author="Lukasz Hawryluk" w:date="2018-12-04T15:33:00Z">
        <w:r>
          <w:rPr>
            <w:webHidden/>
          </w:rPr>
          <w:t>178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77915E80" w14:textId="77777777" w:rsidR="003D5C3A" w:rsidRDefault="003D5C3A">
      <w:pPr>
        <w:pStyle w:val="Spistreci1"/>
        <w:rPr>
          <w:ins w:id="240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241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"_Toc531701035"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7.4.2.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Przesłanie harmonogramu zbiorczego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_Toc531701035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42" w:author="Lukasz Hawryluk" w:date="2018-12-04T15:33:00Z">
        <w:r>
          <w:rPr>
            <w:webHidden/>
          </w:rPr>
          <w:t>179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1EE341E6" w14:textId="77777777" w:rsidR="003D5C3A" w:rsidRDefault="003D5C3A">
      <w:pPr>
        <w:pStyle w:val="Spistreci1"/>
        <w:rPr>
          <w:ins w:id="243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244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"_Toc531701036"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8.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Monitorowanie uczestników projektu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_Toc531701036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45" w:author="Lukasz Hawryluk" w:date="2018-12-04T15:33:00Z">
        <w:r>
          <w:rPr>
            <w:webHidden/>
          </w:rPr>
          <w:t>180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0F63CF87" w14:textId="77777777" w:rsidR="003D5C3A" w:rsidRDefault="003D5C3A">
      <w:pPr>
        <w:pStyle w:val="Spistreci1"/>
        <w:rPr>
          <w:ins w:id="24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247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"_Toc531701037"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8.1.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Przygotowanie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_Toc531701037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48" w:author="Lukasz Hawryluk" w:date="2018-12-04T15:33:00Z">
        <w:r>
          <w:rPr>
            <w:webHidden/>
          </w:rPr>
          <w:t>183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031D1FA6" w14:textId="77777777" w:rsidR="003D5C3A" w:rsidRDefault="003D5C3A">
      <w:pPr>
        <w:pStyle w:val="Spistreci1"/>
        <w:rPr>
          <w:ins w:id="249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250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"_Toc531701038"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8.1.1.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Informacje o projekcie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_Toc531701038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51" w:author="Lukasz Hawryluk" w:date="2018-12-04T15:33:00Z">
        <w:r>
          <w:rPr>
            <w:webHidden/>
          </w:rPr>
          <w:t>184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0F53E03A" w14:textId="77777777" w:rsidR="003D5C3A" w:rsidRDefault="003D5C3A">
      <w:pPr>
        <w:pStyle w:val="Spistreci1"/>
        <w:rPr>
          <w:ins w:id="252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253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"_Toc531701039"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8.1.2.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Dane instytucji otrzymujących wsparcie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_Toc531701039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54" w:author="Lukasz Hawryluk" w:date="2018-12-04T15:33:00Z">
        <w:r>
          <w:rPr>
            <w:webHidden/>
          </w:rPr>
          <w:t>186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1FCDB80A" w14:textId="77777777" w:rsidR="003D5C3A" w:rsidRDefault="003D5C3A">
      <w:pPr>
        <w:pStyle w:val="Spistreci1"/>
        <w:rPr>
          <w:ins w:id="255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256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"_Toc531701040"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8.1.3.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Dane uczestników otrzymujących wsparcie – indywidualni i pracownicy instytucji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_Toc531701040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57" w:author="Lukasz Hawryluk" w:date="2018-12-04T15:33:00Z">
        <w:r>
          <w:rPr>
            <w:webHidden/>
          </w:rPr>
          <w:t>199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321A0D22" w14:textId="77777777" w:rsidR="003D5C3A" w:rsidRDefault="003D5C3A">
      <w:pPr>
        <w:pStyle w:val="Spistreci1"/>
        <w:rPr>
          <w:ins w:id="258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259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"_Toc531701041"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8.2.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Zapisywanie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_Toc531701041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60" w:author="Lukasz Hawryluk" w:date="2018-12-04T15:33:00Z">
        <w:r>
          <w:rPr>
            <w:webHidden/>
          </w:rPr>
          <w:t>221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2C769F5A" w14:textId="77777777" w:rsidR="003D5C3A" w:rsidRDefault="003D5C3A">
      <w:pPr>
        <w:pStyle w:val="Spistreci1"/>
        <w:rPr>
          <w:ins w:id="261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262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"_Toc531701042"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8.3.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Przesyłanie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_Toc531701042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63" w:author="Lukasz Hawryluk" w:date="2018-12-04T15:33:00Z">
        <w:r>
          <w:rPr>
            <w:webHidden/>
          </w:rPr>
          <w:t>221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5DCC1CE8" w14:textId="77777777" w:rsidR="003D5C3A" w:rsidRDefault="003D5C3A">
      <w:pPr>
        <w:pStyle w:val="Spistreci1"/>
        <w:rPr>
          <w:ins w:id="264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265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"_Toc531701043"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8.4.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Ponowne przesłanie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_Toc531701043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66" w:author="Lukasz Hawryluk" w:date="2018-12-04T15:33:00Z">
        <w:r>
          <w:rPr>
            <w:webHidden/>
          </w:rPr>
          <w:t>222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7A7DC89E" w14:textId="77777777" w:rsidR="003D5C3A" w:rsidRDefault="003D5C3A">
      <w:pPr>
        <w:pStyle w:val="Spistreci1"/>
        <w:rPr>
          <w:ins w:id="267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268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"_Toc531701044"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8.5.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Obsługa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_Toc531701044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69" w:author="Lukasz Hawryluk" w:date="2018-12-04T15:33:00Z">
        <w:r>
          <w:rPr>
            <w:webHidden/>
          </w:rPr>
          <w:t>223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46865B85" w14:textId="77777777" w:rsidR="003D5C3A" w:rsidRDefault="003D5C3A">
      <w:pPr>
        <w:pStyle w:val="Spistreci1"/>
        <w:rPr>
          <w:ins w:id="270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271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"_Toc531701045"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8.5.1.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Edycja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_Toc531701045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72" w:author="Lukasz Hawryluk" w:date="2018-12-04T15:33:00Z">
        <w:r>
          <w:rPr>
            <w:webHidden/>
          </w:rPr>
          <w:t>223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2B71DC8D" w14:textId="77777777" w:rsidR="003D5C3A" w:rsidRDefault="003D5C3A">
      <w:pPr>
        <w:pStyle w:val="Spistreci1"/>
        <w:rPr>
          <w:ins w:id="273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274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"_Toc531701046"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8.5.2.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Usuwanie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_Toc531701046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75" w:author="Lukasz Hawryluk" w:date="2018-12-04T15:33:00Z">
        <w:r>
          <w:rPr>
            <w:webHidden/>
          </w:rPr>
          <w:t>224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4A26E1E4" w14:textId="77777777" w:rsidR="003D5C3A" w:rsidRDefault="003D5C3A">
      <w:pPr>
        <w:pStyle w:val="Spistreci1"/>
        <w:rPr>
          <w:ins w:id="27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277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"_Toc531701048"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8.5.3.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Podgląd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_Toc531701048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78" w:author="Lukasz Hawryluk" w:date="2018-12-04T15:33:00Z">
        <w:r>
          <w:rPr>
            <w:webHidden/>
          </w:rPr>
          <w:t>225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50B4CB68" w14:textId="77777777" w:rsidR="003D5C3A" w:rsidRDefault="003D5C3A">
      <w:pPr>
        <w:pStyle w:val="Spistreci1"/>
        <w:rPr>
          <w:ins w:id="279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280" w:author="Lukasz Hawryluk" w:date="2018-12-04T15:33:00Z">
        <w:r w:rsidRPr="007434C0">
          <w:rPr>
            <w:rStyle w:val="Hipercze"/>
          </w:rPr>
          <w:lastRenderedPageBreak/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"_Toc531701049"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8.5.4.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Eksport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_Toc531701049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81" w:author="Lukasz Hawryluk" w:date="2018-12-04T15:33:00Z">
        <w:r>
          <w:rPr>
            <w:webHidden/>
          </w:rPr>
          <w:t>226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42EC3DFB" w14:textId="77777777" w:rsidR="003D5C3A" w:rsidRDefault="003D5C3A">
      <w:pPr>
        <w:pStyle w:val="Spistreci1"/>
        <w:rPr>
          <w:ins w:id="282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283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"_Toc531701050"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8.5.5.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 xml:space="preserve">Import danych z pliku </w:t>
        </w:r>
        <w:r w:rsidRPr="007434C0">
          <w:rPr>
            <w:rStyle w:val="Hipercze"/>
            <w:i/>
          </w:rPr>
          <w:t>.csv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_Toc531701050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84" w:author="Lukasz Hawryluk" w:date="2018-12-04T15:33:00Z">
        <w:r>
          <w:rPr>
            <w:webHidden/>
          </w:rPr>
          <w:t>227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7C12A0EB" w14:textId="77777777" w:rsidR="003D5C3A" w:rsidRDefault="003D5C3A">
      <w:pPr>
        <w:pStyle w:val="Spistreci1"/>
        <w:rPr>
          <w:ins w:id="285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286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"_Toc531701051"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8.5.6.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Filtrowanie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_Toc531701051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87" w:author="Lukasz Hawryluk" w:date="2018-12-04T15:33:00Z">
        <w:r>
          <w:rPr>
            <w:webHidden/>
          </w:rPr>
          <w:t>228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71B4564C" w14:textId="77777777" w:rsidR="003D5C3A" w:rsidRDefault="003D5C3A">
      <w:pPr>
        <w:pStyle w:val="Spistreci1"/>
        <w:rPr>
          <w:ins w:id="288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289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"_Toc531701052"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8.5.7.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Wysyłanie wiadomości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_Toc531701052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90" w:author="Lukasz Hawryluk" w:date="2018-12-04T15:33:00Z">
        <w:r>
          <w:rPr>
            <w:webHidden/>
          </w:rPr>
          <w:t>230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2E5F966D" w14:textId="77777777" w:rsidR="003D5C3A" w:rsidRDefault="003D5C3A">
      <w:pPr>
        <w:pStyle w:val="Spistreci1"/>
        <w:rPr>
          <w:ins w:id="291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292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"_Toc531701053"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9.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Zamówienia publiczne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_Toc531701053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93" w:author="Lukasz Hawryluk" w:date="2018-12-04T15:33:00Z">
        <w:r>
          <w:rPr>
            <w:webHidden/>
          </w:rPr>
          <w:t>231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241A8DF8" w14:textId="77777777" w:rsidR="003D5C3A" w:rsidRDefault="003D5C3A">
      <w:pPr>
        <w:pStyle w:val="Spistreci1"/>
        <w:rPr>
          <w:ins w:id="294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295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"_Toc531701054"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9.1.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Ekran główny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_Toc531701054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96" w:author="Lukasz Hawryluk" w:date="2018-12-04T15:33:00Z">
        <w:r>
          <w:rPr>
            <w:webHidden/>
          </w:rPr>
          <w:t>231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29C529AE" w14:textId="77777777" w:rsidR="003D5C3A" w:rsidRDefault="003D5C3A">
      <w:pPr>
        <w:pStyle w:val="Spistreci1"/>
        <w:rPr>
          <w:ins w:id="297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298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"_Toc531701055"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9.1.1.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Lista zamówień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_Toc531701055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99" w:author="Lukasz Hawryluk" w:date="2018-12-04T15:33:00Z">
        <w:r>
          <w:rPr>
            <w:webHidden/>
          </w:rPr>
          <w:t>232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0BDCAFBC" w14:textId="77777777" w:rsidR="003D5C3A" w:rsidRDefault="003D5C3A">
      <w:pPr>
        <w:pStyle w:val="Spistreci1"/>
        <w:rPr>
          <w:ins w:id="300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301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"_Toc531701056"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9.1.2.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Informacje o zamówieniu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_Toc531701056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02" w:author="Lukasz Hawryluk" w:date="2018-12-04T15:33:00Z">
        <w:r>
          <w:rPr>
            <w:webHidden/>
          </w:rPr>
          <w:t>232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2C4E89A1" w14:textId="77777777" w:rsidR="003D5C3A" w:rsidRDefault="003D5C3A">
      <w:pPr>
        <w:pStyle w:val="Spistreci1"/>
        <w:rPr>
          <w:ins w:id="303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304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"_Toc531701057"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9.1.3.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Informacje o kontrakcie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_Toc531701057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05" w:author="Lukasz Hawryluk" w:date="2018-12-04T15:33:00Z">
        <w:r>
          <w:rPr>
            <w:webHidden/>
          </w:rPr>
          <w:t>235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5C02A028" w14:textId="77777777" w:rsidR="003D5C3A" w:rsidRDefault="003D5C3A">
      <w:pPr>
        <w:pStyle w:val="Spistreci1"/>
        <w:rPr>
          <w:ins w:id="30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307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"_Toc531701058"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9.2.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Przesłanie informacji o zamówieniu/kontrakcie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_Toc531701058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08" w:author="Lukasz Hawryluk" w:date="2018-12-04T15:33:00Z">
        <w:r>
          <w:rPr>
            <w:webHidden/>
          </w:rPr>
          <w:t>237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6BC700FC" w14:textId="77777777" w:rsidR="003D5C3A" w:rsidRDefault="003D5C3A">
      <w:pPr>
        <w:pStyle w:val="Spistreci1"/>
        <w:rPr>
          <w:ins w:id="309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310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"_Toc531701059"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9.3.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Ponowne przesłanie informacji o zamówieniu/kontrakcie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_Toc531701059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11" w:author="Lukasz Hawryluk" w:date="2018-12-04T15:33:00Z">
        <w:r>
          <w:rPr>
            <w:webHidden/>
          </w:rPr>
          <w:t>241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4C7DB750" w14:textId="77777777" w:rsidR="003D5C3A" w:rsidRDefault="003D5C3A">
      <w:pPr>
        <w:pStyle w:val="Spistreci1"/>
        <w:rPr>
          <w:ins w:id="312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313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"_Toc531701060"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9.4.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Filtrowanie danych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_Toc531701060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14" w:author="Lukasz Hawryluk" w:date="2018-12-04T15:33:00Z">
        <w:r>
          <w:rPr>
            <w:webHidden/>
          </w:rPr>
          <w:t>241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0DEE43F8" w14:textId="77777777" w:rsidR="003D5C3A" w:rsidRDefault="003D5C3A">
      <w:pPr>
        <w:pStyle w:val="Spistreci1"/>
        <w:rPr>
          <w:ins w:id="315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316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"_Toc531701061"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9.5.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Wysyłanie wiadomości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_Toc531701061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17" w:author="Lukasz Hawryluk" w:date="2018-12-04T15:33:00Z">
        <w:r>
          <w:rPr>
            <w:webHidden/>
          </w:rPr>
          <w:t>243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08B234A6" w14:textId="77777777" w:rsidR="003D5C3A" w:rsidRDefault="003D5C3A">
      <w:pPr>
        <w:pStyle w:val="Spistreci1"/>
        <w:rPr>
          <w:ins w:id="318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319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"_Toc531701062"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10.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Baza personelu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_Toc531701062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20" w:author="Lukasz Hawryluk" w:date="2018-12-04T15:33:00Z">
        <w:r>
          <w:rPr>
            <w:webHidden/>
          </w:rPr>
          <w:t>244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379A7695" w14:textId="77777777" w:rsidR="003D5C3A" w:rsidRDefault="003D5C3A">
      <w:pPr>
        <w:pStyle w:val="Spistreci1"/>
        <w:rPr>
          <w:ins w:id="321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322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"_Toc531701063"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10.1.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Ekran główny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_Toc531701063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23" w:author="Lukasz Hawryluk" w:date="2018-12-04T15:33:00Z">
        <w:r>
          <w:rPr>
            <w:webHidden/>
          </w:rPr>
          <w:t>245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3BC40766" w14:textId="77777777" w:rsidR="003D5C3A" w:rsidRDefault="003D5C3A">
      <w:pPr>
        <w:pStyle w:val="Spistreci1"/>
        <w:rPr>
          <w:ins w:id="324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325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"_Toc531701064"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10.2.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Personel projektu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_Toc531701064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26" w:author="Lukasz Hawryluk" w:date="2018-12-04T15:33:00Z">
        <w:r>
          <w:rPr>
            <w:webHidden/>
          </w:rPr>
          <w:t>245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6A5CA2A7" w14:textId="77777777" w:rsidR="003D5C3A" w:rsidRDefault="003D5C3A">
      <w:pPr>
        <w:pStyle w:val="Spistreci1"/>
        <w:rPr>
          <w:ins w:id="327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328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"_Toc531701065"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10.2.1.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Przesłanie informacji o personelu projektu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_Toc531701065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29" w:author="Lukasz Hawryluk" w:date="2018-12-04T15:33:00Z">
        <w:r>
          <w:rPr>
            <w:webHidden/>
          </w:rPr>
          <w:t>250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7ED8CF42" w14:textId="77777777" w:rsidR="003D5C3A" w:rsidRDefault="003D5C3A">
      <w:pPr>
        <w:pStyle w:val="Spistreci1"/>
        <w:rPr>
          <w:ins w:id="330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331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"_Toc531701066"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10.3.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Czas pracy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_Toc531701066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32" w:author="Lukasz Hawryluk" w:date="2018-12-04T15:33:00Z">
        <w:r>
          <w:rPr>
            <w:webHidden/>
          </w:rPr>
          <w:t>252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5E941B13" w14:textId="77777777" w:rsidR="003D5C3A" w:rsidRDefault="003D5C3A">
      <w:pPr>
        <w:pStyle w:val="Spistreci1"/>
        <w:rPr>
          <w:ins w:id="333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334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"_Toc531701067"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10.3.1.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Przesłanie informacji o czasie pracy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_Toc531701067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35" w:author="Lukasz Hawryluk" w:date="2018-12-04T15:33:00Z">
        <w:r>
          <w:rPr>
            <w:webHidden/>
          </w:rPr>
          <w:t>258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72DF8ABB" w14:textId="77777777" w:rsidR="003D5C3A" w:rsidRDefault="003D5C3A">
      <w:pPr>
        <w:pStyle w:val="Spistreci1"/>
        <w:rPr>
          <w:ins w:id="33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337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"_Toc531701068"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10.4.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Ponowne przesłanie informacji o personelu/czasie pracy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_Toc531701068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38" w:author="Lukasz Hawryluk" w:date="2018-12-04T15:33:00Z">
        <w:r>
          <w:rPr>
            <w:webHidden/>
          </w:rPr>
          <w:t>260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04DA182E" w14:textId="77777777" w:rsidR="003D5C3A" w:rsidRDefault="003D5C3A">
      <w:pPr>
        <w:pStyle w:val="Spistreci1"/>
        <w:rPr>
          <w:ins w:id="339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340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"_Toc531701069"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10.5.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Filtrowanie danych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_Toc531701069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41" w:author="Lukasz Hawryluk" w:date="2018-12-04T15:33:00Z">
        <w:r>
          <w:rPr>
            <w:webHidden/>
          </w:rPr>
          <w:t>261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3DDE5415" w14:textId="77777777" w:rsidR="003D5C3A" w:rsidRDefault="003D5C3A">
      <w:pPr>
        <w:pStyle w:val="Spistreci1"/>
        <w:rPr>
          <w:ins w:id="342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343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"_Toc531701070"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10.6.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Baza personelu w projektach rozliczanych w formule partnerskiej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_Toc531701070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44" w:author="Lukasz Hawryluk" w:date="2018-12-04T15:33:00Z">
        <w:r>
          <w:rPr>
            <w:webHidden/>
          </w:rPr>
          <w:t>263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154C8C63" w14:textId="77777777" w:rsidR="003D5C3A" w:rsidRDefault="003D5C3A">
      <w:pPr>
        <w:pStyle w:val="Spistreci1"/>
        <w:rPr>
          <w:ins w:id="345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346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"_Toc531701071"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11.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Monitorowanie IF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_Toc531701071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47" w:author="Lukasz Hawryluk" w:date="2018-12-04T15:33:00Z">
        <w:r>
          <w:rPr>
            <w:webHidden/>
          </w:rPr>
          <w:t>264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34B274E0" w14:textId="77777777" w:rsidR="003D5C3A" w:rsidRDefault="003D5C3A">
      <w:pPr>
        <w:pStyle w:val="Spistreci1"/>
        <w:rPr>
          <w:ins w:id="348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349" w:author="Lukasz Hawryluk" w:date="2018-12-04T15:33:00Z">
        <w:r w:rsidRPr="007434C0">
          <w:rPr>
            <w:rStyle w:val="Hipercze"/>
          </w:rPr>
          <w:lastRenderedPageBreak/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"_Toc531701072"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11.1.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Przygotowanie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_Toc531701072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50" w:author="Lukasz Hawryluk" w:date="2018-12-04T15:33:00Z">
        <w:r>
          <w:rPr>
            <w:webHidden/>
          </w:rPr>
          <w:t>264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3D3A9715" w14:textId="77777777" w:rsidR="003D5C3A" w:rsidRDefault="003D5C3A">
      <w:pPr>
        <w:pStyle w:val="Spistreci1"/>
        <w:rPr>
          <w:ins w:id="351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352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"_Toc531701073"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11.1.1.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Informacje o projekcie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_Toc531701073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53" w:author="Lukasz Hawryluk" w:date="2018-12-04T15:33:00Z">
        <w:r>
          <w:rPr>
            <w:webHidden/>
          </w:rPr>
          <w:t>266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0BC2D514" w14:textId="77777777" w:rsidR="003D5C3A" w:rsidRDefault="003D5C3A">
      <w:pPr>
        <w:pStyle w:val="Spistreci1"/>
        <w:rPr>
          <w:ins w:id="354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355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"_Toc531701074"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11.1.2.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Środki wypłacone pośrednikom finansowym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_Toc531701074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56" w:author="Lukasz Hawryluk" w:date="2018-12-04T15:33:00Z">
        <w:r>
          <w:rPr>
            <w:webHidden/>
          </w:rPr>
          <w:t>268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4C750894" w14:textId="77777777" w:rsidR="003D5C3A" w:rsidRDefault="003D5C3A">
      <w:pPr>
        <w:pStyle w:val="Spistreci1"/>
        <w:rPr>
          <w:ins w:id="357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358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"_Toc531701075"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11.1.3.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Środki zaangażowane w ramach umów z ostatecznymi odbiorcami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_Toc531701075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59" w:author="Lukasz Hawryluk" w:date="2018-12-04T15:33:00Z">
        <w:r>
          <w:rPr>
            <w:webHidden/>
          </w:rPr>
          <w:t>271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40D6E4F7" w14:textId="77777777" w:rsidR="003D5C3A" w:rsidRDefault="003D5C3A">
      <w:pPr>
        <w:pStyle w:val="Spistreci1"/>
        <w:rPr>
          <w:ins w:id="360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361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"_Toc531701076"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11.2.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Zapisywanie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_Toc531701076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62" w:author="Lukasz Hawryluk" w:date="2018-12-04T15:33:00Z">
        <w:r>
          <w:rPr>
            <w:webHidden/>
          </w:rPr>
          <w:t>278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0F1AB159" w14:textId="77777777" w:rsidR="003D5C3A" w:rsidRDefault="003D5C3A">
      <w:pPr>
        <w:pStyle w:val="Spistreci1"/>
        <w:rPr>
          <w:ins w:id="363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364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"_Toc531701077"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11.3.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Przesyłanie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_Toc531701077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65" w:author="Lukasz Hawryluk" w:date="2018-12-04T15:33:00Z">
        <w:r>
          <w:rPr>
            <w:webHidden/>
          </w:rPr>
          <w:t>278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0E12601A" w14:textId="77777777" w:rsidR="003D5C3A" w:rsidRDefault="003D5C3A">
      <w:pPr>
        <w:pStyle w:val="Spistreci1"/>
        <w:rPr>
          <w:ins w:id="36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367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"_Toc531701078"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11.4.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Ponowne przesłanie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_Toc531701078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68" w:author="Lukasz Hawryluk" w:date="2018-12-04T15:33:00Z">
        <w:r>
          <w:rPr>
            <w:webHidden/>
          </w:rPr>
          <w:t>279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71FD84D5" w14:textId="77777777" w:rsidR="003D5C3A" w:rsidRDefault="003D5C3A">
      <w:pPr>
        <w:pStyle w:val="Spistreci1"/>
        <w:rPr>
          <w:ins w:id="369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370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"_Toc531701079"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11.5.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Obsługa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_Toc531701079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71" w:author="Lukasz Hawryluk" w:date="2018-12-04T15:33:00Z">
        <w:r>
          <w:rPr>
            <w:webHidden/>
          </w:rPr>
          <w:t>279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25DDD2D8" w14:textId="77777777" w:rsidR="003D5C3A" w:rsidRDefault="003D5C3A">
      <w:pPr>
        <w:pStyle w:val="Spistreci1"/>
        <w:rPr>
          <w:ins w:id="372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373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"_Toc531701080"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11.5.1.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Edycja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_Toc531701080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74" w:author="Lukasz Hawryluk" w:date="2018-12-04T15:33:00Z">
        <w:r>
          <w:rPr>
            <w:webHidden/>
          </w:rPr>
          <w:t>280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49EE7EDC" w14:textId="77777777" w:rsidR="003D5C3A" w:rsidRDefault="003D5C3A">
      <w:pPr>
        <w:pStyle w:val="Spistreci1"/>
        <w:rPr>
          <w:ins w:id="375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376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"_Toc531701081"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11.5.2.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Usuwanie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_Toc531701081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77" w:author="Lukasz Hawryluk" w:date="2018-12-04T15:33:00Z">
        <w:r>
          <w:rPr>
            <w:webHidden/>
          </w:rPr>
          <w:t>281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5D85A852" w14:textId="77777777" w:rsidR="003D5C3A" w:rsidRDefault="003D5C3A">
      <w:pPr>
        <w:pStyle w:val="Spistreci1"/>
        <w:rPr>
          <w:ins w:id="378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379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"_Toc531701082"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11.5.3.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Podgląd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_Toc531701082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80" w:author="Lukasz Hawryluk" w:date="2018-12-04T15:33:00Z">
        <w:r>
          <w:rPr>
            <w:webHidden/>
          </w:rPr>
          <w:t>282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6B9728EE" w14:textId="77777777" w:rsidR="003D5C3A" w:rsidRDefault="003D5C3A">
      <w:pPr>
        <w:pStyle w:val="Spistreci1"/>
        <w:rPr>
          <w:ins w:id="381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382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"_Toc531701083"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11.5.4.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Filtrowanie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_Toc531701083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83" w:author="Lukasz Hawryluk" w:date="2018-12-04T15:33:00Z">
        <w:r>
          <w:rPr>
            <w:webHidden/>
          </w:rPr>
          <w:t>283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210A15D1" w14:textId="77777777" w:rsidR="003D5C3A" w:rsidRDefault="003D5C3A">
      <w:pPr>
        <w:pStyle w:val="Spistreci1"/>
        <w:rPr>
          <w:ins w:id="384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385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"_Toc531701084"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12.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Dokumentacja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_Toc531701084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86" w:author="Lukasz Hawryluk" w:date="2018-12-04T15:33:00Z">
        <w:r>
          <w:rPr>
            <w:webHidden/>
          </w:rPr>
          <w:t>285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1AF3C75F" w14:textId="77777777" w:rsidR="003D5C3A" w:rsidRDefault="003D5C3A">
      <w:pPr>
        <w:pStyle w:val="Spistreci1"/>
        <w:rPr>
          <w:ins w:id="387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388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"_Toc531701085"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12.1.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Ekran Dokumenty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_Toc531701085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89" w:author="Lukasz Hawryluk" w:date="2018-12-04T15:33:00Z">
        <w:r>
          <w:rPr>
            <w:webHidden/>
          </w:rPr>
          <w:t>285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15345630" w14:textId="77777777" w:rsidR="003D5C3A" w:rsidRDefault="003D5C3A">
      <w:pPr>
        <w:pStyle w:val="Spistreci1"/>
        <w:rPr>
          <w:ins w:id="390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391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"_Toc531701086"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12.1.1.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Foldery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_Toc531701086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92" w:author="Lukasz Hawryluk" w:date="2018-12-04T15:33:00Z">
        <w:r>
          <w:rPr>
            <w:webHidden/>
          </w:rPr>
          <w:t>285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13DB3EA4" w14:textId="77777777" w:rsidR="003D5C3A" w:rsidRDefault="003D5C3A">
      <w:pPr>
        <w:pStyle w:val="Spistreci1"/>
        <w:rPr>
          <w:ins w:id="393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394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"_Toc531701087"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12.1.2.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Lista plików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_Toc531701087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95" w:author="Lukasz Hawryluk" w:date="2018-12-04T15:33:00Z">
        <w:r>
          <w:rPr>
            <w:webHidden/>
          </w:rPr>
          <w:t>287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5CFECCD4" w14:textId="77777777" w:rsidR="003D5C3A" w:rsidRDefault="003D5C3A">
      <w:pPr>
        <w:pStyle w:val="Spistreci1"/>
        <w:rPr>
          <w:ins w:id="39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397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"_Toc531701088"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12.2.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Dodawanie nowego pliku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_Toc531701088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98" w:author="Lukasz Hawryluk" w:date="2018-12-04T15:33:00Z">
        <w:r>
          <w:rPr>
            <w:webHidden/>
          </w:rPr>
          <w:t>290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3604C426" w14:textId="77777777" w:rsidR="003D5C3A" w:rsidRDefault="003D5C3A">
      <w:pPr>
        <w:pStyle w:val="Spistreci1"/>
        <w:rPr>
          <w:ins w:id="399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400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"_Toc531701089"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12.3.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Podgląd szczegółów pliku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_Toc531701089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01" w:author="Lukasz Hawryluk" w:date="2018-12-04T15:33:00Z">
        <w:r>
          <w:rPr>
            <w:webHidden/>
          </w:rPr>
          <w:t>294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6FE5A531" w14:textId="77777777" w:rsidR="003D5C3A" w:rsidRDefault="003D5C3A">
      <w:pPr>
        <w:pStyle w:val="Spistreci1"/>
        <w:rPr>
          <w:ins w:id="402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403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"_Toc531701090"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12.4.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Wiązanie plików z dokumentami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_Toc531701090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04" w:author="Lukasz Hawryluk" w:date="2018-12-04T15:33:00Z">
        <w:r>
          <w:rPr>
            <w:webHidden/>
          </w:rPr>
          <w:t>294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57FF3C44" w14:textId="77777777" w:rsidR="003D5C3A" w:rsidRDefault="003D5C3A">
      <w:pPr>
        <w:pStyle w:val="Spistreci1"/>
        <w:rPr>
          <w:ins w:id="405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406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"_Toc531701091"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12.4.1.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Tworzenie/Edycja powiązania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_Toc531701091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07" w:author="Lukasz Hawryluk" w:date="2018-12-04T15:33:00Z">
        <w:r>
          <w:rPr>
            <w:webHidden/>
          </w:rPr>
          <w:t>294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75B7D318" w14:textId="77777777" w:rsidR="003D5C3A" w:rsidRDefault="003D5C3A">
      <w:pPr>
        <w:pStyle w:val="Spistreci1"/>
        <w:rPr>
          <w:ins w:id="408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409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"_Toc531701092"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12.5.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Zarządzanie udostępnianiem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_Toc531701092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10" w:author="Lukasz Hawryluk" w:date="2018-12-04T15:33:00Z">
        <w:r>
          <w:rPr>
            <w:webHidden/>
          </w:rPr>
          <w:t>299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282A2A1E" w14:textId="77777777" w:rsidR="003D5C3A" w:rsidRDefault="003D5C3A">
      <w:pPr>
        <w:pStyle w:val="Spistreci1"/>
        <w:rPr>
          <w:ins w:id="411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412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"_Toc531701093"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12.6.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Dokumenty powiązane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_Toc531701093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13" w:author="Lukasz Hawryluk" w:date="2018-12-04T15:33:00Z">
        <w:r>
          <w:rPr>
            <w:webHidden/>
          </w:rPr>
          <w:t>302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749E980A" w14:textId="77777777" w:rsidR="003D5C3A" w:rsidRDefault="003D5C3A">
      <w:pPr>
        <w:pStyle w:val="Spistreci1"/>
        <w:rPr>
          <w:ins w:id="414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415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"_Toc531701094"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12.7.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Drukowanie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_Toc531701094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16" w:author="Lukasz Hawryluk" w:date="2018-12-04T15:33:00Z">
        <w:r>
          <w:rPr>
            <w:webHidden/>
          </w:rPr>
          <w:t>303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033B9AFE" w14:textId="77777777" w:rsidR="003D5C3A" w:rsidRDefault="003D5C3A">
      <w:pPr>
        <w:pStyle w:val="Spistreci1"/>
        <w:rPr>
          <w:ins w:id="417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418" w:author="Lukasz Hawryluk" w:date="2018-12-04T15:33:00Z">
        <w:r w:rsidRPr="007434C0">
          <w:rPr>
            <w:rStyle w:val="Hipercze"/>
          </w:rPr>
          <w:lastRenderedPageBreak/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"_Toc531701095"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12.7.1.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Wydruk listy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_Toc531701095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19" w:author="Lukasz Hawryluk" w:date="2018-12-04T15:33:00Z">
        <w:r>
          <w:rPr>
            <w:webHidden/>
          </w:rPr>
          <w:t>303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20B5B05B" w14:textId="77777777" w:rsidR="003D5C3A" w:rsidRDefault="003D5C3A">
      <w:pPr>
        <w:pStyle w:val="Spistreci1"/>
        <w:rPr>
          <w:ins w:id="420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421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"_Toc531701096"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12.7.2.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Wydruk szczegółów pliku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_Toc531701096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22" w:author="Lukasz Hawryluk" w:date="2018-12-04T15:33:00Z">
        <w:r>
          <w:rPr>
            <w:webHidden/>
          </w:rPr>
          <w:t>306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753B61BC" w14:textId="77777777" w:rsidR="003D5C3A" w:rsidRDefault="003D5C3A">
      <w:pPr>
        <w:pStyle w:val="Spistreci1"/>
        <w:rPr>
          <w:ins w:id="423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424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"_Toc531701097"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12.8.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Edycja plików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_Toc531701097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25" w:author="Lukasz Hawryluk" w:date="2018-12-04T15:33:00Z">
        <w:r>
          <w:rPr>
            <w:webHidden/>
          </w:rPr>
          <w:t>308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02214F81" w14:textId="77777777" w:rsidR="003D5C3A" w:rsidRDefault="003D5C3A">
      <w:pPr>
        <w:pStyle w:val="Spistreci1"/>
        <w:rPr>
          <w:ins w:id="42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427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"_Toc531701098"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12.9.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Usuwanie plików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_Toc531701098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28" w:author="Lukasz Hawryluk" w:date="2018-12-04T15:33:00Z">
        <w:r>
          <w:rPr>
            <w:webHidden/>
          </w:rPr>
          <w:t>309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52F3B20C" w14:textId="77777777" w:rsidR="003D5C3A" w:rsidRDefault="003D5C3A">
      <w:pPr>
        <w:pStyle w:val="Spistreci1"/>
        <w:rPr>
          <w:ins w:id="429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430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"_Toc531701099"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12.10.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Filtrowanie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_Toc531701099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31" w:author="Lukasz Hawryluk" w:date="2018-12-04T15:33:00Z">
        <w:r>
          <w:rPr>
            <w:webHidden/>
          </w:rPr>
          <w:t>310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6A025A50" w14:textId="77777777" w:rsidR="003D5C3A" w:rsidRDefault="003D5C3A">
      <w:pPr>
        <w:pStyle w:val="Spistreci1"/>
        <w:rPr>
          <w:ins w:id="432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433" w:author="Lukasz Hawryluk" w:date="2018-12-04T15:33:00Z">
        <w:r w:rsidRPr="007434C0">
          <w:rPr>
            <w:rStyle w:val="Hipercze"/>
          </w:rPr>
          <w:fldChar w:fldCharType="begin"/>
        </w:r>
        <w:r w:rsidRPr="007434C0">
          <w:rPr>
            <w:rStyle w:val="Hipercze"/>
          </w:rPr>
          <w:instrText xml:space="preserve"> </w:instrText>
        </w:r>
        <w:r>
          <w:instrText>HYPERLINK \l "_Toc531701100"</w:instrText>
        </w:r>
        <w:r w:rsidRPr="007434C0">
          <w:rPr>
            <w:rStyle w:val="Hipercze"/>
          </w:rPr>
          <w:instrText xml:space="preserve"> </w:instrText>
        </w:r>
        <w:r w:rsidRPr="007434C0">
          <w:rPr>
            <w:rStyle w:val="Hipercze"/>
          </w:rPr>
          <w:fldChar w:fldCharType="separate"/>
        </w:r>
        <w:r w:rsidRPr="007434C0">
          <w:rPr>
            <w:rStyle w:val="Hipercze"/>
          </w:rPr>
          <w:t>12.11.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Pobieranie zaznaczonych plików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_Toc531701100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34" w:author="Lukasz Hawryluk" w:date="2018-12-04T15:33:00Z">
        <w:r>
          <w:rPr>
            <w:webHidden/>
          </w:rPr>
          <w:t>313</w:t>
        </w:r>
        <w:r>
          <w:rPr>
            <w:webHidden/>
          </w:rPr>
          <w:fldChar w:fldCharType="end"/>
        </w:r>
        <w:r w:rsidRPr="007434C0">
          <w:rPr>
            <w:rStyle w:val="Hipercze"/>
          </w:rPr>
          <w:fldChar w:fldCharType="end"/>
        </w:r>
      </w:ins>
    </w:p>
    <w:p w14:paraId="6F8BF6EE" w14:textId="77777777" w:rsidR="004235ED" w:rsidDel="003D5C3A" w:rsidRDefault="004235ED">
      <w:pPr>
        <w:pStyle w:val="Spistreci1"/>
        <w:rPr>
          <w:ins w:id="435" w:author="Nina Hahaj" w:date="2018-12-04T11:24:00Z"/>
          <w:del w:id="43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437" w:author="Nina Hahaj" w:date="2018-12-04T11:24:00Z">
        <w:del w:id="438" w:author="Lukasz Hawryluk" w:date="2018-12-04T15:33:00Z">
          <w:r w:rsidRPr="003D5C3A" w:rsidDel="003D5C3A">
            <w:rPr>
              <w:rStyle w:val="Hipercze"/>
              <w:bCs w:val="0"/>
            </w:rPr>
            <w:delText>Wstęp</w:delText>
          </w:r>
          <w:r w:rsidDel="003D5C3A">
            <w:rPr>
              <w:webHidden/>
            </w:rPr>
            <w:tab/>
          </w:r>
        </w:del>
      </w:ins>
      <w:ins w:id="439" w:author="Nina Hahaj" w:date="2018-12-04T11:54:00Z">
        <w:del w:id="440" w:author="Lukasz Hawryluk" w:date="2018-12-04T15:33:00Z">
          <w:r w:rsidR="005A7218" w:rsidDel="003D5C3A">
            <w:rPr>
              <w:webHidden/>
            </w:rPr>
            <w:delText>10</w:delText>
          </w:r>
        </w:del>
      </w:ins>
    </w:p>
    <w:p w14:paraId="678D0AD6" w14:textId="77777777" w:rsidR="004235ED" w:rsidDel="003D5C3A" w:rsidRDefault="004235ED">
      <w:pPr>
        <w:pStyle w:val="Spistreci1"/>
        <w:rPr>
          <w:ins w:id="441" w:author="Nina Hahaj" w:date="2018-12-04T11:24:00Z"/>
          <w:del w:id="442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443" w:author="Nina Hahaj" w:date="2018-12-04T11:24:00Z">
        <w:del w:id="444" w:author="Lukasz Hawryluk" w:date="2018-12-04T15:33:00Z">
          <w:r w:rsidRPr="003D5C3A" w:rsidDel="003D5C3A">
            <w:rPr>
              <w:rStyle w:val="Hipercze"/>
              <w:bCs w:val="0"/>
            </w:rPr>
            <w:delText>1.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Logowanie do systemu</w:delText>
          </w:r>
          <w:r w:rsidDel="003D5C3A">
            <w:rPr>
              <w:webHidden/>
            </w:rPr>
            <w:tab/>
          </w:r>
        </w:del>
      </w:ins>
      <w:ins w:id="445" w:author="Nina Hahaj" w:date="2018-12-04T11:54:00Z">
        <w:del w:id="446" w:author="Lukasz Hawryluk" w:date="2018-12-04T15:33:00Z">
          <w:r w:rsidR="005A7218" w:rsidDel="003D5C3A">
            <w:rPr>
              <w:webHidden/>
            </w:rPr>
            <w:delText>12</w:delText>
          </w:r>
        </w:del>
      </w:ins>
    </w:p>
    <w:p w14:paraId="28E58FAE" w14:textId="77777777" w:rsidR="004235ED" w:rsidDel="003D5C3A" w:rsidRDefault="004235ED">
      <w:pPr>
        <w:pStyle w:val="Spistreci1"/>
        <w:rPr>
          <w:ins w:id="447" w:author="Nina Hahaj" w:date="2018-12-04T11:24:00Z"/>
          <w:del w:id="448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449" w:author="Nina Hahaj" w:date="2018-12-04T11:24:00Z">
        <w:del w:id="450" w:author="Lukasz Hawryluk" w:date="2018-12-04T15:33:00Z">
          <w:r w:rsidRPr="003D5C3A" w:rsidDel="003D5C3A">
            <w:rPr>
              <w:rStyle w:val="Hipercze"/>
              <w:bCs w:val="0"/>
            </w:rPr>
            <w:delText>1.1.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Profil Zaufany ePUAP</w:delText>
          </w:r>
          <w:r w:rsidDel="003D5C3A">
            <w:rPr>
              <w:webHidden/>
            </w:rPr>
            <w:tab/>
          </w:r>
        </w:del>
      </w:ins>
      <w:ins w:id="451" w:author="Nina Hahaj" w:date="2018-12-04T11:54:00Z">
        <w:del w:id="452" w:author="Lukasz Hawryluk" w:date="2018-12-04T15:33:00Z">
          <w:r w:rsidR="005A7218" w:rsidDel="003D5C3A">
            <w:rPr>
              <w:webHidden/>
            </w:rPr>
            <w:delText>14</w:delText>
          </w:r>
        </w:del>
      </w:ins>
    </w:p>
    <w:p w14:paraId="09C5DB2F" w14:textId="77777777" w:rsidR="004235ED" w:rsidDel="003D5C3A" w:rsidRDefault="004235ED">
      <w:pPr>
        <w:pStyle w:val="Spistreci1"/>
        <w:rPr>
          <w:ins w:id="453" w:author="Nina Hahaj" w:date="2018-12-04T11:24:00Z"/>
          <w:del w:id="454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455" w:author="Nina Hahaj" w:date="2018-12-04T11:24:00Z">
        <w:del w:id="456" w:author="Lukasz Hawryluk" w:date="2018-12-04T15:33:00Z">
          <w:r w:rsidRPr="003D5C3A" w:rsidDel="003D5C3A">
            <w:rPr>
              <w:rStyle w:val="Hipercze"/>
              <w:bCs w:val="0"/>
            </w:rPr>
            <w:delText>1.2.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Certyfikat kwalifikowany</w:delText>
          </w:r>
          <w:r w:rsidDel="003D5C3A">
            <w:rPr>
              <w:webHidden/>
            </w:rPr>
            <w:tab/>
          </w:r>
        </w:del>
      </w:ins>
      <w:ins w:id="457" w:author="Nina Hahaj" w:date="2018-12-04T11:54:00Z">
        <w:del w:id="458" w:author="Lukasz Hawryluk" w:date="2018-12-04T15:33:00Z">
          <w:r w:rsidR="005A7218" w:rsidDel="003D5C3A">
            <w:rPr>
              <w:webHidden/>
            </w:rPr>
            <w:delText>19</w:delText>
          </w:r>
        </w:del>
      </w:ins>
    </w:p>
    <w:p w14:paraId="06764CCE" w14:textId="77777777" w:rsidR="004235ED" w:rsidDel="003D5C3A" w:rsidRDefault="004235ED">
      <w:pPr>
        <w:pStyle w:val="Spistreci1"/>
        <w:rPr>
          <w:ins w:id="459" w:author="Nina Hahaj" w:date="2018-12-04T11:24:00Z"/>
          <w:del w:id="460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461" w:author="Nina Hahaj" w:date="2018-12-04T11:24:00Z">
        <w:del w:id="462" w:author="Lukasz Hawryluk" w:date="2018-12-04T15:33:00Z">
          <w:r w:rsidRPr="003D5C3A" w:rsidDel="003D5C3A">
            <w:rPr>
              <w:rStyle w:val="Hipercze"/>
              <w:bCs w:val="0"/>
            </w:rPr>
            <w:delText>1.3.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Login i hasło</w:delText>
          </w:r>
          <w:r w:rsidDel="003D5C3A">
            <w:rPr>
              <w:webHidden/>
            </w:rPr>
            <w:tab/>
          </w:r>
        </w:del>
      </w:ins>
      <w:ins w:id="463" w:author="Nina Hahaj" w:date="2018-12-04T11:54:00Z">
        <w:del w:id="464" w:author="Lukasz Hawryluk" w:date="2018-12-04T15:33:00Z">
          <w:r w:rsidR="005A7218" w:rsidDel="003D5C3A">
            <w:rPr>
              <w:webHidden/>
            </w:rPr>
            <w:delText>24</w:delText>
          </w:r>
        </w:del>
      </w:ins>
    </w:p>
    <w:p w14:paraId="036D2D31" w14:textId="77777777" w:rsidR="004235ED" w:rsidDel="003D5C3A" w:rsidRDefault="004235ED">
      <w:pPr>
        <w:pStyle w:val="Spistreci1"/>
        <w:rPr>
          <w:ins w:id="465" w:author="Nina Hahaj" w:date="2018-12-04T11:24:00Z"/>
          <w:del w:id="46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467" w:author="Nina Hahaj" w:date="2018-12-04T11:24:00Z">
        <w:del w:id="468" w:author="Lukasz Hawryluk" w:date="2018-12-04T15:33:00Z">
          <w:r w:rsidRPr="003D5C3A" w:rsidDel="003D5C3A">
            <w:rPr>
              <w:rStyle w:val="Hipercze"/>
              <w:bCs w:val="0"/>
            </w:rPr>
            <w:delText>2.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Nawigacja i układ graficzny SL2014</w:delText>
          </w:r>
          <w:r w:rsidDel="003D5C3A">
            <w:rPr>
              <w:webHidden/>
            </w:rPr>
            <w:tab/>
          </w:r>
        </w:del>
      </w:ins>
      <w:ins w:id="469" w:author="Nina Hahaj" w:date="2018-12-04T11:54:00Z">
        <w:del w:id="470" w:author="Lukasz Hawryluk" w:date="2018-12-04T15:33:00Z">
          <w:r w:rsidR="005A7218" w:rsidDel="003D5C3A">
            <w:rPr>
              <w:webHidden/>
            </w:rPr>
            <w:delText>28</w:delText>
          </w:r>
        </w:del>
      </w:ins>
    </w:p>
    <w:p w14:paraId="0E6B66AD" w14:textId="77777777" w:rsidR="004235ED" w:rsidDel="003D5C3A" w:rsidRDefault="004235ED">
      <w:pPr>
        <w:pStyle w:val="Spistreci1"/>
        <w:rPr>
          <w:ins w:id="471" w:author="Nina Hahaj" w:date="2018-12-04T11:24:00Z"/>
          <w:del w:id="472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473" w:author="Nina Hahaj" w:date="2018-12-04T11:24:00Z">
        <w:del w:id="474" w:author="Lukasz Hawryluk" w:date="2018-12-04T15:33:00Z">
          <w:r w:rsidRPr="003D5C3A" w:rsidDel="003D5C3A">
            <w:rPr>
              <w:rStyle w:val="Hipercze"/>
              <w:bCs w:val="0"/>
            </w:rPr>
            <w:delText>2.1.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Jak zmienić wersję językową?</w:delText>
          </w:r>
          <w:r w:rsidDel="003D5C3A">
            <w:rPr>
              <w:webHidden/>
            </w:rPr>
            <w:tab/>
          </w:r>
        </w:del>
      </w:ins>
      <w:ins w:id="475" w:author="Nina Hahaj" w:date="2018-12-04T11:54:00Z">
        <w:del w:id="476" w:author="Lukasz Hawryluk" w:date="2018-12-04T15:33:00Z">
          <w:r w:rsidR="005A7218" w:rsidDel="003D5C3A">
            <w:rPr>
              <w:webHidden/>
            </w:rPr>
            <w:delText>28</w:delText>
          </w:r>
        </w:del>
      </w:ins>
    </w:p>
    <w:p w14:paraId="494EC553" w14:textId="77777777" w:rsidR="004235ED" w:rsidDel="003D5C3A" w:rsidRDefault="004235ED">
      <w:pPr>
        <w:pStyle w:val="Spistreci1"/>
        <w:rPr>
          <w:ins w:id="477" w:author="Nina Hahaj" w:date="2018-12-04T11:24:00Z"/>
          <w:del w:id="478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479" w:author="Nina Hahaj" w:date="2018-12-04T11:24:00Z">
        <w:del w:id="480" w:author="Lukasz Hawryluk" w:date="2018-12-04T15:33:00Z">
          <w:r w:rsidRPr="003D5C3A" w:rsidDel="003D5C3A">
            <w:rPr>
              <w:rStyle w:val="Hipercze"/>
              <w:bCs w:val="0"/>
            </w:rPr>
            <w:delText>2.2.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Jak zmienić rozmiar czcionki?</w:delText>
          </w:r>
          <w:r w:rsidDel="003D5C3A">
            <w:rPr>
              <w:webHidden/>
            </w:rPr>
            <w:tab/>
          </w:r>
        </w:del>
      </w:ins>
      <w:ins w:id="481" w:author="Nina Hahaj" w:date="2018-12-04T11:54:00Z">
        <w:del w:id="482" w:author="Lukasz Hawryluk" w:date="2018-12-04T15:33:00Z">
          <w:r w:rsidR="005A7218" w:rsidDel="003D5C3A">
            <w:rPr>
              <w:webHidden/>
            </w:rPr>
            <w:delText>29</w:delText>
          </w:r>
        </w:del>
      </w:ins>
    </w:p>
    <w:p w14:paraId="6DF4F01E" w14:textId="77777777" w:rsidR="004235ED" w:rsidDel="003D5C3A" w:rsidRDefault="004235ED">
      <w:pPr>
        <w:pStyle w:val="Spistreci1"/>
        <w:rPr>
          <w:ins w:id="483" w:author="Nina Hahaj" w:date="2018-12-04T11:24:00Z"/>
          <w:del w:id="484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485" w:author="Nina Hahaj" w:date="2018-12-04T11:24:00Z">
        <w:del w:id="486" w:author="Lukasz Hawryluk" w:date="2018-12-04T15:33:00Z">
          <w:r w:rsidRPr="003D5C3A" w:rsidDel="003D5C3A">
            <w:rPr>
              <w:rStyle w:val="Hipercze"/>
              <w:bCs w:val="0"/>
            </w:rPr>
            <w:delText>2.3.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Jak korzystać z funkcji wyszukiwania?</w:delText>
          </w:r>
          <w:r w:rsidDel="003D5C3A">
            <w:rPr>
              <w:webHidden/>
            </w:rPr>
            <w:tab/>
          </w:r>
        </w:del>
      </w:ins>
      <w:ins w:id="487" w:author="Nina Hahaj" w:date="2018-12-04T11:54:00Z">
        <w:del w:id="488" w:author="Lukasz Hawryluk" w:date="2018-12-04T15:33:00Z">
          <w:r w:rsidR="005A7218" w:rsidDel="003D5C3A">
            <w:rPr>
              <w:webHidden/>
            </w:rPr>
            <w:delText>29</w:delText>
          </w:r>
        </w:del>
      </w:ins>
    </w:p>
    <w:p w14:paraId="68ACAF79" w14:textId="77777777" w:rsidR="004235ED" w:rsidDel="003D5C3A" w:rsidRDefault="004235ED">
      <w:pPr>
        <w:pStyle w:val="Spistreci1"/>
        <w:rPr>
          <w:ins w:id="489" w:author="Nina Hahaj" w:date="2018-12-04T11:24:00Z"/>
          <w:del w:id="490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491" w:author="Nina Hahaj" w:date="2018-12-04T11:24:00Z">
        <w:del w:id="492" w:author="Lukasz Hawryluk" w:date="2018-12-04T15:33:00Z">
          <w:r w:rsidRPr="003D5C3A" w:rsidDel="003D5C3A">
            <w:rPr>
              <w:rStyle w:val="Hipercze"/>
              <w:bCs w:val="0"/>
            </w:rPr>
            <w:delText>2.4.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Jak zmienić zakres informacji widocznych na ekranie początkowym? (Menadżer kolumn)</w:delText>
          </w:r>
          <w:r w:rsidDel="003D5C3A">
            <w:rPr>
              <w:webHidden/>
            </w:rPr>
            <w:tab/>
          </w:r>
        </w:del>
      </w:ins>
      <w:ins w:id="493" w:author="Nina Hahaj" w:date="2018-12-04T11:54:00Z">
        <w:del w:id="494" w:author="Lukasz Hawryluk" w:date="2018-12-04T15:33:00Z">
          <w:r w:rsidR="005A7218" w:rsidDel="003D5C3A">
            <w:rPr>
              <w:webHidden/>
            </w:rPr>
            <w:delText>31</w:delText>
          </w:r>
        </w:del>
      </w:ins>
    </w:p>
    <w:p w14:paraId="43D4A978" w14:textId="77777777" w:rsidR="004235ED" w:rsidDel="003D5C3A" w:rsidRDefault="004235ED">
      <w:pPr>
        <w:pStyle w:val="Spistreci1"/>
        <w:rPr>
          <w:ins w:id="495" w:author="Nina Hahaj" w:date="2018-12-04T11:24:00Z"/>
          <w:del w:id="49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497" w:author="Nina Hahaj" w:date="2018-12-04T11:24:00Z">
        <w:del w:id="498" w:author="Lukasz Hawryluk" w:date="2018-12-04T15:33:00Z">
          <w:r w:rsidRPr="003D5C3A" w:rsidDel="003D5C3A">
            <w:rPr>
              <w:rStyle w:val="Hipercze"/>
              <w:bCs w:val="0"/>
            </w:rPr>
            <w:delText>2.5.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Jak sprawdzić swoje dane?</w:delText>
          </w:r>
          <w:r w:rsidDel="003D5C3A">
            <w:rPr>
              <w:webHidden/>
            </w:rPr>
            <w:tab/>
          </w:r>
        </w:del>
      </w:ins>
      <w:ins w:id="499" w:author="Nina Hahaj" w:date="2018-12-04T11:54:00Z">
        <w:del w:id="500" w:author="Lukasz Hawryluk" w:date="2018-12-04T15:33:00Z">
          <w:r w:rsidR="005A7218" w:rsidDel="003D5C3A">
            <w:rPr>
              <w:webHidden/>
            </w:rPr>
            <w:delText>32</w:delText>
          </w:r>
        </w:del>
      </w:ins>
    </w:p>
    <w:p w14:paraId="50764BBE" w14:textId="77777777" w:rsidR="004235ED" w:rsidDel="003D5C3A" w:rsidRDefault="004235ED">
      <w:pPr>
        <w:pStyle w:val="Spistreci1"/>
        <w:rPr>
          <w:ins w:id="501" w:author="Nina Hahaj" w:date="2018-12-04T11:24:00Z"/>
          <w:del w:id="502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503" w:author="Nina Hahaj" w:date="2018-12-04T11:24:00Z">
        <w:del w:id="504" w:author="Lukasz Hawryluk" w:date="2018-12-04T15:33:00Z">
          <w:r w:rsidRPr="003D5C3A" w:rsidDel="003D5C3A">
            <w:rPr>
              <w:rStyle w:val="Hipercze"/>
              <w:bCs w:val="0"/>
            </w:rPr>
            <w:delText>2.6.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Czym jest pasek narzędzi?</w:delText>
          </w:r>
          <w:r w:rsidDel="003D5C3A">
            <w:rPr>
              <w:webHidden/>
            </w:rPr>
            <w:tab/>
          </w:r>
        </w:del>
      </w:ins>
      <w:ins w:id="505" w:author="Nina Hahaj" w:date="2018-12-04T11:54:00Z">
        <w:del w:id="506" w:author="Lukasz Hawryluk" w:date="2018-12-04T15:33:00Z">
          <w:r w:rsidR="005A7218" w:rsidDel="003D5C3A">
            <w:rPr>
              <w:webHidden/>
            </w:rPr>
            <w:delText>34</w:delText>
          </w:r>
        </w:del>
      </w:ins>
    </w:p>
    <w:p w14:paraId="6544881F" w14:textId="77777777" w:rsidR="004235ED" w:rsidDel="003D5C3A" w:rsidRDefault="004235ED">
      <w:pPr>
        <w:pStyle w:val="Spistreci1"/>
        <w:rPr>
          <w:ins w:id="507" w:author="Nina Hahaj" w:date="2018-12-04T11:24:00Z"/>
          <w:del w:id="508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509" w:author="Nina Hahaj" w:date="2018-12-04T11:24:00Z">
        <w:del w:id="510" w:author="Lukasz Hawryluk" w:date="2018-12-04T15:33:00Z">
          <w:r w:rsidRPr="003D5C3A" w:rsidDel="003D5C3A">
            <w:rPr>
              <w:rStyle w:val="Hipercze"/>
              <w:bCs w:val="0"/>
            </w:rPr>
            <w:delText>2.7.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Jak wybrać daną funkcję?</w:delText>
          </w:r>
          <w:r w:rsidDel="003D5C3A">
            <w:rPr>
              <w:webHidden/>
            </w:rPr>
            <w:tab/>
          </w:r>
        </w:del>
      </w:ins>
      <w:ins w:id="511" w:author="Nina Hahaj" w:date="2018-12-04T11:54:00Z">
        <w:del w:id="512" w:author="Lukasz Hawryluk" w:date="2018-12-04T15:33:00Z">
          <w:r w:rsidR="005A7218" w:rsidDel="003D5C3A">
            <w:rPr>
              <w:webHidden/>
            </w:rPr>
            <w:delText>34</w:delText>
          </w:r>
        </w:del>
      </w:ins>
    </w:p>
    <w:p w14:paraId="1126EDC6" w14:textId="77777777" w:rsidR="004235ED" w:rsidDel="003D5C3A" w:rsidRDefault="004235ED">
      <w:pPr>
        <w:pStyle w:val="Spistreci1"/>
        <w:rPr>
          <w:ins w:id="513" w:author="Nina Hahaj" w:date="2018-12-04T11:24:00Z"/>
          <w:del w:id="514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515" w:author="Nina Hahaj" w:date="2018-12-04T11:24:00Z">
        <w:del w:id="516" w:author="Lukasz Hawryluk" w:date="2018-12-04T15:33:00Z">
          <w:r w:rsidRPr="003D5C3A" w:rsidDel="003D5C3A">
            <w:rPr>
              <w:rStyle w:val="Hipercze"/>
              <w:bCs w:val="0"/>
            </w:rPr>
            <w:delText>2.8.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Odświeżanie dostępnego czasu pracy</w:delText>
          </w:r>
          <w:r w:rsidDel="003D5C3A">
            <w:rPr>
              <w:webHidden/>
            </w:rPr>
            <w:tab/>
          </w:r>
        </w:del>
      </w:ins>
      <w:ins w:id="517" w:author="Nina Hahaj" w:date="2018-12-04T11:54:00Z">
        <w:del w:id="518" w:author="Lukasz Hawryluk" w:date="2018-12-04T15:33:00Z">
          <w:r w:rsidR="005A7218" w:rsidDel="003D5C3A">
            <w:rPr>
              <w:webHidden/>
            </w:rPr>
            <w:delText>35</w:delText>
          </w:r>
        </w:del>
      </w:ins>
    </w:p>
    <w:p w14:paraId="1D7C769C" w14:textId="77777777" w:rsidR="004235ED" w:rsidDel="003D5C3A" w:rsidRDefault="004235ED">
      <w:pPr>
        <w:pStyle w:val="Spistreci1"/>
        <w:rPr>
          <w:ins w:id="519" w:author="Nina Hahaj" w:date="2018-12-04T11:24:00Z"/>
          <w:del w:id="520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521" w:author="Nina Hahaj" w:date="2018-12-04T11:24:00Z">
        <w:del w:id="522" w:author="Lukasz Hawryluk" w:date="2018-12-04T15:33:00Z">
          <w:r w:rsidRPr="003D5C3A" w:rsidDel="003D5C3A">
            <w:rPr>
              <w:rStyle w:val="Hipercze"/>
              <w:bCs w:val="0"/>
            </w:rPr>
            <w:delText>2.9.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Dołączanie plików do systemu</w:delText>
          </w:r>
          <w:r w:rsidDel="003D5C3A">
            <w:rPr>
              <w:webHidden/>
            </w:rPr>
            <w:tab/>
          </w:r>
        </w:del>
      </w:ins>
      <w:ins w:id="523" w:author="Nina Hahaj" w:date="2018-12-04T11:54:00Z">
        <w:del w:id="524" w:author="Lukasz Hawryluk" w:date="2018-12-04T15:33:00Z">
          <w:r w:rsidR="005A7218" w:rsidDel="003D5C3A">
            <w:rPr>
              <w:webHidden/>
            </w:rPr>
            <w:delText>35</w:delText>
          </w:r>
        </w:del>
      </w:ins>
    </w:p>
    <w:p w14:paraId="4ADF028E" w14:textId="77777777" w:rsidR="004235ED" w:rsidDel="003D5C3A" w:rsidRDefault="004235ED">
      <w:pPr>
        <w:pStyle w:val="Spistreci1"/>
        <w:rPr>
          <w:ins w:id="525" w:author="Nina Hahaj" w:date="2018-12-04T11:24:00Z"/>
          <w:del w:id="52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527" w:author="Nina Hahaj" w:date="2018-12-04T11:24:00Z">
        <w:del w:id="528" w:author="Lukasz Hawryluk" w:date="2018-12-04T15:33:00Z">
          <w:r w:rsidRPr="003D5C3A" w:rsidDel="003D5C3A">
            <w:rPr>
              <w:rStyle w:val="Hipercze"/>
              <w:bCs w:val="0"/>
            </w:rPr>
            <w:delText>3.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Ekran Projekt</w:delText>
          </w:r>
          <w:r w:rsidDel="003D5C3A">
            <w:rPr>
              <w:webHidden/>
            </w:rPr>
            <w:tab/>
          </w:r>
        </w:del>
      </w:ins>
      <w:ins w:id="529" w:author="Nina Hahaj" w:date="2018-12-04T11:54:00Z">
        <w:del w:id="530" w:author="Lukasz Hawryluk" w:date="2018-12-04T15:33:00Z">
          <w:r w:rsidR="005A7218" w:rsidDel="003D5C3A">
            <w:rPr>
              <w:webHidden/>
            </w:rPr>
            <w:delText>40</w:delText>
          </w:r>
        </w:del>
      </w:ins>
    </w:p>
    <w:p w14:paraId="6871F127" w14:textId="77777777" w:rsidR="004235ED" w:rsidDel="003D5C3A" w:rsidRDefault="004235ED">
      <w:pPr>
        <w:pStyle w:val="Spistreci1"/>
        <w:rPr>
          <w:ins w:id="531" w:author="Nina Hahaj" w:date="2018-12-04T11:24:00Z"/>
          <w:del w:id="532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533" w:author="Nina Hahaj" w:date="2018-12-04T11:24:00Z">
        <w:del w:id="534" w:author="Lukasz Hawryluk" w:date="2018-12-04T15:33:00Z">
          <w:r w:rsidRPr="003D5C3A" w:rsidDel="003D5C3A">
            <w:rPr>
              <w:rStyle w:val="Hipercze"/>
              <w:bCs w:val="0"/>
            </w:rPr>
            <w:delText>3.1.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Główne elementy ekranu</w:delText>
          </w:r>
          <w:r w:rsidDel="003D5C3A">
            <w:rPr>
              <w:webHidden/>
            </w:rPr>
            <w:tab/>
          </w:r>
        </w:del>
      </w:ins>
      <w:ins w:id="535" w:author="Nina Hahaj" w:date="2018-12-04T11:54:00Z">
        <w:del w:id="536" w:author="Lukasz Hawryluk" w:date="2018-12-04T15:33:00Z">
          <w:r w:rsidR="005A7218" w:rsidDel="003D5C3A">
            <w:rPr>
              <w:webHidden/>
            </w:rPr>
            <w:delText>40</w:delText>
          </w:r>
        </w:del>
      </w:ins>
    </w:p>
    <w:p w14:paraId="763D50C3" w14:textId="77777777" w:rsidR="004235ED" w:rsidDel="003D5C3A" w:rsidRDefault="004235ED">
      <w:pPr>
        <w:pStyle w:val="Spistreci1"/>
        <w:rPr>
          <w:ins w:id="537" w:author="Nina Hahaj" w:date="2018-12-04T11:24:00Z"/>
          <w:del w:id="538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539" w:author="Nina Hahaj" w:date="2018-12-04T11:24:00Z">
        <w:del w:id="540" w:author="Lukasz Hawryluk" w:date="2018-12-04T15:33:00Z">
          <w:r w:rsidRPr="003D5C3A" w:rsidDel="003D5C3A">
            <w:rPr>
              <w:rStyle w:val="Hipercze"/>
              <w:bCs w:val="0"/>
            </w:rPr>
            <w:lastRenderedPageBreak/>
            <w:delText>3.2.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Zakładki</w:delText>
          </w:r>
          <w:r w:rsidDel="003D5C3A">
            <w:rPr>
              <w:webHidden/>
            </w:rPr>
            <w:tab/>
          </w:r>
        </w:del>
      </w:ins>
      <w:ins w:id="541" w:author="Nina Hahaj" w:date="2018-12-04T11:54:00Z">
        <w:del w:id="542" w:author="Lukasz Hawryluk" w:date="2018-12-04T15:33:00Z">
          <w:r w:rsidR="005A7218" w:rsidDel="003D5C3A">
            <w:rPr>
              <w:webHidden/>
            </w:rPr>
            <w:delText>42</w:delText>
          </w:r>
        </w:del>
      </w:ins>
    </w:p>
    <w:p w14:paraId="295042C0" w14:textId="77777777" w:rsidR="004235ED" w:rsidDel="003D5C3A" w:rsidRDefault="004235ED">
      <w:pPr>
        <w:pStyle w:val="Spistreci1"/>
        <w:rPr>
          <w:ins w:id="543" w:author="Nina Hahaj" w:date="2018-12-04T11:24:00Z"/>
          <w:del w:id="544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545" w:author="Nina Hahaj" w:date="2018-12-04T11:24:00Z">
        <w:del w:id="546" w:author="Lukasz Hawryluk" w:date="2018-12-04T15:33:00Z">
          <w:r w:rsidRPr="003D5C3A" w:rsidDel="003D5C3A">
            <w:rPr>
              <w:rStyle w:val="Hipercze"/>
              <w:bCs w:val="0"/>
            </w:rPr>
            <w:delText>3.3.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Moje dane</w:delText>
          </w:r>
          <w:r w:rsidDel="003D5C3A">
            <w:rPr>
              <w:webHidden/>
            </w:rPr>
            <w:tab/>
          </w:r>
        </w:del>
      </w:ins>
      <w:ins w:id="547" w:author="Nina Hahaj" w:date="2018-12-04T11:54:00Z">
        <w:del w:id="548" w:author="Lukasz Hawryluk" w:date="2018-12-04T15:33:00Z">
          <w:r w:rsidR="005A7218" w:rsidDel="003D5C3A">
            <w:rPr>
              <w:webHidden/>
            </w:rPr>
            <w:delText>42</w:delText>
          </w:r>
        </w:del>
      </w:ins>
    </w:p>
    <w:p w14:paraId="071D879C" w14:textId="77777777" w:rsidR="004235ED" w:rsidDel="003D5C3A" w:rsidRDefault="004235ED">
      <w:pPr>
        <w:pStyle w:val="Spistreci1"/>
        <w:rPr>
          <w:ins w:id="549" w:author="Nina Hahaj" w:date="2018-12-04T11:24:00Z"/>
          <w:del w:id="550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551" w:author="Nina Hahaj" w:date="2018-12-04T11:24:00Z">
        <w:del w:id="552" w:author="Lukasz Hawryluk" w:date="2018-12-04T15:33:00Z">
          <w:r w:rsidRPr="003D5C3A" w:rsidDel="003D5C3A">
            <w:rPr>
              <w:rStyle w:val="Hipercze"/>
              <w:bCs w:val="0"/>
            </w:rPr>
            <w:delText>3.4.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Powrót do listy projektów</w:delText>
          </w:r>
          <w:r w:rsidDel="003D5C3A">
            <w:rPr>
              <w:webHidden/>
            </w:rPr>
            <w:tab/>
          </w:r>
        </w:del>
      </w:ins>
      <w:ins w:id="553" w:author="Nina Hahaj" w:date="2018-12-04T11:54:00Z">
        <w:del w:id="554" w:author="Lukasz Hawryluk" w:date="2018-12-04T15:33:00Z">
          <w:r w:rsidR="005A7218" w:rsidDel="003D5C3A">
            <w:rPr>
              <w:webHidden/>
            </w:rPr>
            <w:delText>43</w:delText>
          </w:r>
        </w:del>
      </w:ins>
    </w:p>
    <w:p w14:paraId="12E82692" w14:textId="77777777" w:rsidR="004235ED" w:rsidDel="003D5C3A" w:rsidRDefault="004235ED">
      <w:pPr>
        <w:pStyle w:val="Spistreci1"/>
        <w:rPr>
          <w:ins w:id="555" w:author="Nina Hahaj" w:date="2018-12-04T11:24:00Z"/>
          <w:del w:id="55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557" w:author="Nina Hahaj" w:date="2018-12-04T11:24:00Z">
        <w:del w:id="558" w:author="Lukasz Hawryluk" w:date="2018-12-04T15:33:00Z">
          <w:r w:rsidRPr="003D5C3A" w:rsidDel="003D5C3A">
            <w:rPr>
              <w:rStyle w:val="Hipercze"/>
              <w:bCs w:val="0"/>
            </w:rPr>
            <w:delText>3.5.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Podgląd listy kontroli</w:delText>
          </w:r>
          <w:r w:rsidDel="003D5C3A">
            <w:rPr>
              <w:webHidden/>
            </w:rPr>
            <w:tab/>
          </w:r>
        </w:del>
      </w:ins>
      <w:ins w:id="559" w:author="Nina Hahaj" w:date="2018-12-04T11:54:00Z">
        <w:del w:id="560" w:author="Lukasz Hawryluk" w:date="2018-12-04T15:33:00Z">
          <w:r w:rsidR="005A7218" w:rsidDel="003D5C3A">
            <w:rPr>
              <w:webHidden/>
            </w:rPr>
            <w:delText>44</w:delText>
          </w:r>
        </w:del>
      </w:ins>
    </w:p>
    <w:p w14:paraId="6F1C59AC" w14:textId="77777777" w:rsidR="004235ED" w:rsidDel="003D5C3A" w:rsidRDefault="004235ED">
      <w:pPr>
        <w:pStyle w:val="Spistreci1"/>
        <w:rPr>
          <w:ins w:id="561" w:author="Nina Hahaj" w:date="2018-12-04T11:24:00Z"/>
          <w:del w:id="562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563" w:author="Nina Hahaj" w:date="2018-12-04T11:24:00Z">
        <w:del w:id="564" w:author="Lukasz Hawryluk" w:date="2018-12-04T15:33:00Z">
          <w:r w:rsidRPr="003D5C3A" w:rsidDel="003D5C3A">
            <w:rPr>
              <w:rStyle w:val="Hipercze"/>
              <w:bCs w:val="0"/>
            </w:rPr>
            <w:delText>4.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Wniosek o płatność</w:delText>
          </w:r>
          <w:r w:rsidDel="003D5C3A">
            <w:rPr>
              <w:webHidden/>
            </w:rPr>
            <w:tab/>
          </w:r>
        </w:del>
      </w:ins>
      <w:ins w:id="565" w:author="Nina Hahaj" w:date="2018-12-04T11:54:00Z">
        <w:del w:id="566" w:author="Lukasz Hawryluk" w:date="2018-12-04T15:33:00Z">
          <w:r w:rsidR="005A7218" w:rsidDel="003D5C3A">
            <w:rPr>
              <w:webHidden/>
            </w:rPr>
            <w:delText>45</w:delText>
          </w:r>
        </w:del>
      </w:ins>
    </w:p>
    <w:p w14:paraId="2DA902E3" w14:textId="77777777" w:rsidR="004235ED" w:rsidDel="003D5C3A" w:rsidRDefault="004235ED">
      <w:pPr>
        <w:pStyle w:val="Spistreci1"/>
        <w:rPr>
          <w:ins w:id="567" w:author="Nina Hahaj" w:date="2018-12-04T11:24:00Z"/>
          <w:del w:id="568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569" w:author="Nina Hahaj" w:date="2018-12-04T11:24:00Z">
        <w:del w:id="570" w:author="Lukasz Hawryluk" w:date="2018-12-04T15:33:00Z">
          <w:r w:rsidRPr="003D5C3A" w:rsidDel="003D5C3A">
            <w:rPr>
              <w:rStyle w:val="Hipercze"/>
              <w:bCs w:val="0"/>
            </w:rPr>
            <w:delText>4.1.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Podgląd umowy</w:delText>
          </w:r>
          <w:r w:rsidDel="003D5C3A">
            <w:rPr>
              <w:webHidden/>
            </w:rPr>
            <w:tab/>
          </w:r>
        </w:del>
      </w:ins>
      <w:ins w:id="571" w:author="Nina Hahaj" w:date="2018-12-04T11:54:00Z">
        <w:del w:id="572" w:author="Lukasz Hawryluk" w:date="2018-12-04T15:33:00Z">
          <w:r w:rsidR="005A7218" w:rsidDel="003D5C3A">
            <w:rPr>
              <w:webHidden/>
            </w:rPr>
            <w:delText>46</w:delText>
          </w:r>
        </w:del>
      </w:ins>
    </w:p>
    <w:p w14:paraId="47E08B6B" w14:textId="77777777" w:rsidR="004235ED" w:rsidDel="003D5C3A" w:rsidRDefault="004235ED">
      <w:pPr>
        <w:pStyle w:val="Spistreci1"/>
        <w:rPr>
          <w:ins w:id="573" w:author="Nina Hahaj" w:date="2018-12-04T11:24:00Z"/>
          <w:del w:id="574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575" w:author="Nina Hahaj" w:date="2018-12-04T11:24:00Z">
        <w:del w:id="576" w:author="Lukasz Hawryluk" w:date="2018-12-04T15:33:00Z">
          <w:r w:rsidRPr="003D5C3A" w:rsidDel="003D5C3A">
            <w:rPr>
              <w:rStyle w:val="Hipercze"/>
              <w:bCs w:val="0"/>
            </w:rPr>
            <w:delText>4.2.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Tworzenie wniosku o płatność</w:delText>
          </w:r>
          <w:r w:rsidDel="003D5C3A">
            <w:rPr>
              <w:webHidden/>
            </w:rPr>
            <w:tab/>
          </w:r>
        </w:del>
      </w:ins>
      <w:ins w:id="577" w:author="Nina Hahaj" w:date="2018-12-04T11:54:00Z">
        <w:del w:id="578" w:author="Lukasz Hawryluk" w:date="2018-12-04T15:33:00Z">
          <w:r w:rsidR="005A7218" w:rsidDel="003D5C3A">
            <w:rPr>
              <w:webHidden/>
            </w:rPr>
            <w:delText>53</w:delText>
          </w:r>
        </w:del>
      </w:ins>
    </w:p>
    <w:p w14:paraId="0C515041" w14:textId="77777777" w:rsidR="004235ED" w:rsidDel="003D5C3A" w:rsidRDefault="004235ED">
      <w:pPr>
        <w:pStyle w:val="Spistreci1"/>
        <w:rPr>
          <w:ins w:id="579" w:author="Nina Hahaj" w:date="2018-12-04T11:24:00Z"/>
          <w:del w:id="580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581" w:author="Nina Hahaj" w:date="2018-12-04T11:24:00Z">
        <w:del w:id="582" w:author="Lukasz Hawryluk" w:date="2018-12-04T15:33:00Z">
          <w:r w:rsidRPr="003D5C3A" w:rsidDel="003D5C3A">
            <w:rPr>
              <w:rStyle w:val="Hipercze"/>
              <w:bCs w:val="0"/>
            </w:rPr>
            <w:delText>IDENTYFIKACJA WNIOSKU</w:delText>
          </w:r>
          <w:r w:rsidDel="003D5C3A">
            <w:rPr>
              <w:webHidden/>
            </w:rPr>
            <w:tab/>
          </w:r>
        </w:del>
      </w:ins>
      <w:ins w:id="583" w:author="Nina Hahaj" w:date="2018-12-04T11:54:00Z">
        <w:del w:id="584" w:author="Lukasz Hawryluk" w:date="2018-12-04T15:33:00Z">
          <w:r w:rsidR="005A7218" w:rsidDel="003D5C3A">
            <w:rPr>
              <w:webHidden/>
            </w:rPr>
            <w:delText>54</w:delText>
          </w:r>
        </w:del>
      </w:ins>
    </w:p>
    <w:p w14:paraId="268092ED" w14:textId="0F5F6733" w:rsidR="004235ED" w:rsidDel="003D5C3A" w:rsidRDefault="004235ED">
      <w:pPr>
        <w:pStyle w:val="Spistreci1"/>
        <w:rPr>
          <w:ins w:id="585" w:author="Nina Hahaj" w:date="2018-12-04T11:24:00Z"/>
          <w:del w:id="58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587" w:author="Nina Hahaj" w:date="2018-12-04T11:24:00Z">
        <w:del w:id="588" w:author="Lukasz Hawryluk" w:date="2018-12-04T15:33:00Z">
          <w:r w:rsidRPr="003D5C3A" w:rsidDel="003D5C3A">
            <w:rPr>
              <w:rStyle w:val="Hipercze"/>
              <w:bCs w:val="0"/>
            </w:rPr>
            <w:delText>PROJEKT</w:delText>
          </w:r>
          <w:r w:rsidDel="003D5C3A">
            <w:rPr>
              <w:webHidden/>
            </w:rPr>
            <w:tab/>
          </w:r>
        </w:del>
      </w:ins>
      <w:ins w:id="589" w:author="Nina Hahaj" w:date="2018-12-04T12:42:00Z">
        <w:del w:id="590" w:author="Lukasz Hawryluk" w:date="2018-12-04T15:33:00Z">
          <w:r w:rsidR="00341E2E" w:rsidDel="003D5C3A">
            <w:rPr>
              <w:webHidden/>
            </w:rPr>
            <w:tab/>
          </w:r>
        </w:del>
      </w:ins>
      <w:ins w:id="591" w:author="Nina Hahaj" w:date="2018-12-04T11:54:00Z">
        <w:del w:id="592" w:author="Lukasz Hawryluk" w:date="2018-12-04T15:33:00Z">
          <w:r w:rsidR="005A7218" w:rsidDel="003D5C3A">
            <w:rPr>
              <w:webHidden/>
            </w:rPr>
            <w:delText>59</w:delText>
          </w:r>
        </w:del>
      </w:ins>
    </w:p>
    <w:p w14:paraId="2D914240" w14:textId="77777777" w:rsidR="004235ED" w:rsidDel="003D5C3A" w:rsidRDefault="004235ED">
      <w:pPr>
        <w:pStyle w:val="Spistreci1"/>
        <w:rPr>
          <w:ins w:id="593" w:author="Nina Hahaj" w:date="2018-12-04T11:24:00Z"/>
          <w:del w:id="594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595" w:author="Nina Hahaj" w:date="2018-12-04T11:24:00Z">
        <w:del w:id="596" w:author="Lukasz Hawryluk" w:date="2018-12-04T15:33:00Z">
          <w:r w:rsidRPr="003D5C3A" w:rsidDel="003D5C3A">
            <w:rPr>
              <w:rStyle w:val="Hipercze"/>
              <w:bCs w:val="0"/>
            </w:rPr>
            <w:delText>POSTĘP RZECZOWY</w:delText>
          </w:r>
          <w:r w:rsidDel="003D5C3A">
            <w:rPr>
              <w:webHidden/>
            </w:rPr>
            <w:tab/>
          </w:r>
        </w:del>
      </w:ins>
      <w:ins w:id="597" w:author="Nina Hahaj" w:date="2018-12-04T11:54:00Z">
        <w:del w:id="598" w:author="Lukasz Hawryluk" w:date="2018-12-04T15:33:00Z">
          <w:r w:rsidR="005A7218" w:rsidDel="003D5C3A">
            <w:rPr>
              <w:webHidden/>
            </w:rPr>
            <w:delText>63</w:delText>
          </w:r>
        </w:del>
      </w:ins>
    </w:p>
    <w:p w14:paraId="38A754E9" w14:textId="77777777" w:rsidR="004235ED" w:rsidDel="003D5C3A" w:rsidRDefault="004235ED">
      <w:pPr>
        <w:pStyle w:val="Spistreci1"/>
        <w:rPr>
          <w:ins w:id="599" w:author="Nina Hahaj" w:date="2018-12-04T11:24:00Z"/>
          <w:del w:id="600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601" w:author="Nina Hahaj" w:date="2018-12-04T11:24:00Z">
        <w:del w:id="602" w:author="Lukasz Hawryluk" w:date="2018-12-04T15:33:00Z">
          <w:r w:rsidRPr="003D5C3A" w:rsidDel="003D5C3A">
            <w:rPr>
              <w:rStyle w:val="Hipercze"/>
              <w:bCs w:val="0"/>
            </w:rPr>
            <w:delText>POSTĘP RZECZOWY REALIZACJI PROJEKTU</w:delText>
          </w:r>
          <w:r w:rsidDel="003D5C3A">
            <w:rPr>
              <w:webHidden/>
            </w:rPr>
            <w:tab/>
          </w:r>
        </w:del>
      </w:ins>
      <w:ins w:id="603" w:author="Nina Hahaj" w:date="2018-12-04T11:54:00Z">
        <w:del w:id="604" w:author="Lukasz Hawryluk" w:date="2018-12-04T15:33:00Z">
          <w:r w:rsidR="005A7218" w:rsidDel="003D5C3A">
            <w:rPr>
              <w:webHidden/>
            </w:rPr>
            <w:delText>64</w:delText>
          </w:r>
        </w:del>
      </w:ins>
    </w:p>
    <w:p w14:paraId="06714950" w14:textId="77777777" w:rsidR="004235ED" w:rsidDel="003D5C3A" w:rsidRDefault="004235ED">
      <w:pPr>
        <w:pStyle w:val="Spistreci1"/>
        <w:rPr>
          <w:ins w:id="605" w:author="Nina Hahaj" w:date="2018-12-04T11:24:00Z"/>
          <w:del w:id="60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607" w:author="Nina Hahaj" w:date="2018-12-04T11:24:00Z">
        <w:del w:id="608" w:author="Lukasz Hawryluk" w:date="2018-12-04T15:33:00Z">
          <w:r w:rsidRPr="003D5C3A" w:rsidDel="003D5C3A">
            <w:rPr>
              <w:rStyle w:val="Hipercze"/>
              <w:bCs w:val="0"/>
            </w:rPr>
            <w:delText>WSKAŹNIKI PRODUKTU</w:delText>
          </w:r>
          <w:r w:rsidDel="003D5C3A">
            <w:rPr>
              <w:webHidden/>
            </w:rPr>
            <w:tab/>
          </w:r>
        </w:del>
      </w:ins>
      <w:ins w:id="609" w:author="Nina Hahaj" w:date="2018-12-04T11:54:00Z">
        <w:del w:id="610" w:author="Lukasz Hawryluk" w:date="2018-12-04T15:33:00Z">
          <w:r w:rsidR="005A7218" w:rsidDel="003D5C3A">
            <w:rPr>
              <w:webHidden/>
            </w:rPr>
            <w:delText>66</w:delText>
          </w:r>
        </w:del>
      </w:ins>
    </w:p>
    <w:p w14:paraId="43162D4C" w14:textId="77777777" w:rsidR="004235ED" w:rsidDel="003D5C3A" w:rsidRDefault="004235ED">
      <w:pPr>
        <w:pStyle w:val="Spistreci1"/>
        <w:rPr>
          <w:ins w:id="611" w:author="Nina Hahaj" w:date="2018-12-04T11:24:00Z"/>
          <w:del w:id="612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613" w:author="Nina Hahaj" w:date="2018-12-04T11:24:00Z">
        <w:del w:id="614" w:author="Lukasz Hawryluk" w:date="2018-12-04T15:33:00Z">
          <w:r w:rsidRPr="003D5C3A" w:rsidDel="003D5C3A">
            <w:rPr>
              <w:rStyle w:val="Hipercze"/>
              <w:bCs w:val="0"/>
            </w:rPr>
            <w:delText>WSKAŹNIKI REZULTATU</w:delText>
          </w:r>
          <w:r w:rsidDel="003D5C3A">
            <w:rPr>
              <w:webHidden/>
            </w:rPr>
            <w:tab/>
          </w:r>
        </w:del>
      </w:ins>
      <w:ins w:id="615" w:author="Nina Hahaj" w:date="2018-12-04T11:54:00Z">
        <w:del w:id="616" w:author="Lukasz Hawryluk" w:date="2018-12-04T15:33:00Z">
          <w:r w:rsidR="005A7218" w:rsidDel="003D5C3A">
            <w:rPr>
              <w:webHidden/>
            </w:rPr>
            <w:delText>68</w:delText>
          </w:r>
        </w:del>
      </w:ins>
    </w:p>
    <w:p w14:paraId="44D48F08" w14:textId="77777777" w:rsidR="004235ED" w:rsidDel="003D5C3A" w:rsidRDefault="004235ED">
      <w:pPr>
        <w:pStyle w:val="Spistreci1"/>
        <w:rPr>
          <w:ins w:id="617" w:author="Nina Hahaj" w:date="2018-12-04T11:24:00Z"/>
          <w:del w:id="618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619" w:author="Nina Hahaj" w:date="2018-12-04T11:24:00Z">
        <w:del w:id="620" w:author="Lukasz Hawryluk" w:date="2018-12-04T15:33:00Z">
          <w:r w:rsidRPr="003D5C3A" w:rsidDel="003D5C3A">
            <w:rPr>
              <w:rStyle w:val="Hipercze"/>
              <w:bCs w:val="0"/>
            </w:rPr>
            <w:delText>PROBLEMY NAPOTKANE W TRAKCIE REALIZACJI PROJEKTU</w:delText>
          </w:r>
          <w:r w:rsidDel="003D5C3A">
            <w:rPr>
              <w:webHidden/>
            </w:rPr>
            <w:tab/>
          </w:r>
        </w:del>
      </w:ins>
      <w:ins w:id="621" w:author="Nina Hahaj" w:date="2018-12-04T11:54:00Z">
        <w:del w:id="622" w:author="Lukasz Hawryluk" w:date="2018-12-04T15:33:00Z">
          <w:r w:rsidR="005A7218" w:rsidDel="003D5C3A">
            <w:rPr>
              <w:webHidden/>
            </w:rPr>
            <w:delText>71</w:delText>
          </w:r>
        </w:del>
      </w:ins>
    </w:p>
    <w:p w14:paraId="297FF841" w14:textId="77777777" w:rsidR="004235ED" w:rsidDel="003D5C3A" w:rsidRDefault="004235ED">
      <w:pPr>
        <w:pStyle w:val="Spistreci1"/>
        <w:rPr>
          <w:ins w:id="623" w:author="Nina Hahaj" w:date="2018-12-04T11:24:00Z"/>
          <w:del w:id="624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625" w:author="Nina Hahaj" w:date="2018-12-04T11:24:00Z">
        <w:del w:id="626" w:author="Lukasz Hawryluk" w:date="2018-12-04T15:33:00Z">
          <w:r w:rsidRPr="003D5C3A" w:rsidDel="003D5C3A">
            <w:rPr>
              <w:rStyle w:val="Hipercze"/>
              <w:bCs w:val="0"/>
            </w:rPr>
            <w:delText>ZAKŁADKA PLANOWANY PRZEBIEG REALIZACJI</w:delText>
          </w:r>
          <w:r w:rsidDel="003D5C3A">
            <w:rPr>
              <w:webHidden/>
            </w:rPr>
            <w:tab/>
          </w:r>
        </w:del>
      </w:ins>
      <w:ins w:id="627" w:author="Nina Hahaj" w:date="2018-12-04T11:54:00Z">
        <w:del w:id="628" w:author="Lukasz Hawryluk" w:date="2018-12-04T15:33:00Z">
          <w:r w:rsidR="005A7218" w:rsidDel="003D5C3A">
            <w:rPr>
              <w:webHidden/>
            </w:rPr>
            <w:delText>72</w:delText>
          </w:r>
        </w:del>
      </w:ins>
    </w:p>
    <w:p w14:paraId="2D63A0FE" w14:textId="77777777" w:rsidR="004235ED" w:rsidDel="003D5C3A" w:rsidRDefault="004235ED">
      <w:pPr>
        <w:pStyle w:val="Spistreci1"/>
        <w:rPr>
          <w:ins w:id="629" w:author="Nina Hahaj" w:date="2018-12-04T11:24:00Z"/>
          <w:del w:id="630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631" w:author="Nina Hahaj" w:date="2018-12-04T11:24:00Z">
        <w:del w:id="632" w:author="Lukasz Hawryluk" w:date="2018-12-04T15:33:00Z">
          <w:r w:rsidRPr="003D5C3A" w:rsidDel="003D5C3A">
            <w:rPr>
              <w:rStyle w:val="Hipercze"/>
              <w:bCs w:val="0"/>
            </w:rPr>
            <w:delText>POSTĘP FINANSOWY</w:delText>
          </w:r>
          <w:r w:rsidDel="003D5C3A">
            <w:rPr>
              <w:webHidden/>
            </w:rPr>
            <w:tab/>
          </w:r>
        </w:del>
      </w:ins>
      <w:ins w:id="633" w:author="Nina Hahaj" w:date="2018-12-04T11:54:00Z">
        <w:del w:id="634" w:author="Lukasz Hawryluk" w:date="2018-12-04T15:33:00Z">
          <w:r w:rsidR="005A7218" w:rsidDel="003D5C3A">
            <w:rPr>
              <w:webHidden/>
            </w:rPr>
            <w:delText>73</w:delText>
          </w:r>
        </w:del>
      </w:ins>
    </w:p>
    <w:p w14:paraId="6223FFC5" w14:textId="77777777" w:rsidR="004235ED" w:rsidDel="003D5C3A" w:rsidRDefault="004235ED">
      <w:pPr>
        <w:pStyle w:val="Spistreci1"/>
        <w:rPr>
          <w:ins w:id="635" w:author="Nina Hahaj" w:date="2018-12-04T11:24:00Z"/>
          <w:del w:id="63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637" w:author="Nina Hahaj" w:date="2018-12-04T11:24:00Z">
        <w:del w:id="638" w:author="Lukasz Hawryluk" w:date="2018-12-04T15:33:00Z">
          <w:r w:rsidRPr="003D5C3A" w:rsidDel="003D5C3A">
            <w:rPr>
              <w:rStyle w:val="Hipercze"/>
              <w:bCs w:val="0"/>
            </w:rPr>
            <w:delText>ZESTAWIENIE DOKUMENTÓW</w:delText>
          </w:r>
          <w:r w:rsidDel="003D5C3A">
            <w:rPr>
              <w:webHidden/>
            </w:rPr>
            <w:tab/>
          </w:r>
        </w:del>
      </w:ins>
      <w:ins w:id="639" w:author="Nina Hahaj" w:date="2018-12-04T11:54:00Z">
        <w:del w:id="640" w:author="Lukasz Hawryluk" w:date="2018-12-04T15:33:00Z">
          <w:r w:rsidR="005A7218" w:rsidDel="003D5C3A">
            <w:rPr>
              <w:webHidden/>
            </w:rPr>
            <w:delText>75</w:delText>
          </w:r>
        </w:del>
      </w:ins>
    </w:p>
    <w:p w14:paraId="1A181E0E" w14:textId="77777777" w:rsidR="004235ED" w:rsidDel="003D5C3A" w:rsidRDefault="004235ED">
      <w:pPr>
        <w:pStyle w:val="Spistreci1"/>
        <w:rPr>
          <w:ins w:id="641" w:author="Nina Hahaj" w:date="2018-12-04T11:24:00Z"/>
          <w:del w:id="642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643" w:author="Nina Hahaj" w:date="2018-12-04T11:24:00Z">
        <w:del w:id="644" w:author="Lukasz Hawryluk" w:date="2018-12-04T15:33:00Z">
          <w:r w:rsidRPr="003D5C3A" w:rsidDel="003D5C3A">
            <w:rPr>
              <w:rStyle w:val="Hipercze"/>
              <w:bCs w:val="0"/>
            </w:rPr>
            <w:delText>WYDATKI ROZLICZANE RYCZAŁTOWO</w:delText>
          </w:r>
          <w:r w:rsidDel="003D5C3A">
            <w:rPr>
              <w:webHidden/>
            </w:rPr>
            <w:tab/>
          </w:r>
        </w:del>
      </w:ins>
      <w:ins w:id="645" w:author="Nina Hahaj" w:date="2018-12-04T11:54:00Z">
        <w:del w:id="646" w:author="Lukasz Hawryluk" w:date="2018-12-04T15:33:00Z">
          <w:r w:rsidR="005A7218" w:rsidDel="003D5C3A">
            <w:rPr>
              <w:webHidden/>
            </w:rPr>
            <w:delText>91</w:delText>
          </w:r>
        </w:del>
      </w:ins>
    </w:p>
    <w:p w14:paraId="2A45D1BC" w14:textId="77777777" w:rsidR="004235ED" w:rsidDel="003D5C3A" w:rsidRDefault="004235ED">
      <w:pPr>
        <w:pStyle w:val="Spistreci1"/>
        <w:rPr>
          <w:ins w:id="647" w:author="Nina Hahaj" w:date="2018-12-04T11:24:00Z"/>
          <w:del w:id="648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649" w:author="Nina Hahaj" w:date="2018-12-04T11:24:00Z">
        <w:del w:id="650" w:author="Lukasz Hawryluk" w:date="2018-12-04T15:33:00Z">
          <w:r w:rsidRPr="003D5C3A" w:rsidDel="003D5C3A">
            <w:rPr>
              <w:rStyle w:val="Hipercze"/>
              <w:bCs w:val="0"/>
            </w:rPr>
            <w:delText>ZWROTY/KOREKTY</w:delText>
          </w:r>
          <w:r w:rsidDel="003D5C3A">
            <w:rPr>
              <w:webHidden/>
            </w:rPr>
            <w:tab/>
          </w:r>
        </w:del>
      </w:ins>
      <w:ins w:id="651" w:author="Nina Hahaj" w:date="2018-12-04T11:54:00Z">
        <w:del w:id="652" w:author="Lukasz Hawryluk" w:date="2018-12-04T15:33:00Z">
          <w:r w:rsidR="005A7218" w:rsidDel="003D5C3A">
            <w:rPr>
              <w:webHidden/>
            </w:rPr>
            <w:delText>95</w:delText>
          </w:r>
        </w:del>
      </w:ins>
    </w:p>
    <w:p w14:paraId="538BDA2F" w14:textId="77777777" w:rsidR="004235ED" w:rsidDel="003D5C3A" w:rsidRDefault="004235ED">
      <w:pPr>
        <w:pStyle w:val="Spistreci1"/>
        <w:rPr>
          <w:ins w:id="653" w:author="Nina Hahaj" w:date="2018-12-04T11:24:00Z"/>
          <w:del w:id="654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655" w:author="Nina Hahaj" w:date="2018-12-04T11:24:00Z">
        <w:del w:id="656" w:author="Lukasz Hawryluk" w:date="2018-12-04T15:33:00Z">
          <w:r w:rsidRPr="003D5C3A" w:rsidDel="003D5C3A">
            <w:rPr>
              <w:rStyle w:val="Hipercze"/>
              <w:bCs w:val="0"/>
            </w:rPr>
            <w:delText>ŹRÓDŁA FINANSOWANIA WYDATKÓW</w:delText>
          </w:r>
          <w:r w:rsidDel="003D5C3A">
            <w:rPr>
              <w:webHidden/>
            </w:rPr>
            <w:tab/>
          </w:r>
        </w:del>
      </w:ins>
      <w:ins w:id="657" w:author="Nina Hahaj" w:date="2018-12-04T11:54:00Z">
        <w:del w:id="658" w:author="Lukasz Hawryluk" w:date="2018-12-04T15:33:00Z">
          <w:r w:rsidR="005A7218" w:rsidDel="003D5C3A">
            <w:rPr>
              <w:webHidden/>
            </w:rPr>
            <w:delText>100</w:delText>
          </w:r>
        </w:del>
      </w:ins>
    </w:p>
    <w:p w14:paraId="373E2274" w14:textId="77777777" w:rsidR="004235ED" w:rsidDel="003D5C3A" w:rsidRDefault="004235ED">
      <w:pPr>
        <w:pStyle w:val="Spistreci1"/>
        <w:rPr>
          <w:ins w:id="659" w:author="Nina Hahaj" w:date="2018-12-04T11:24:00Z"/>
          <w:del w:id="660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661" w:author="Nina Hahaj" w:date="2018-12-04T11:24:00Z">
        <w:del w:id="662" w:author="Lukasz Hawryluk" w:date="2018-12-04T15:33:00Z">
          <w:r w:rsidRPr="003D5C3A" w:rsidDel="003D5C3A">
            <w:rPr>
              <w:rStyle w:val="Hipercze"/>
              <w:bCs w:val="0"/>
            </w:rPr>
            <w:delText>ROZLICZENIE ZALICZEK</w:delText>
          </w:r>
          <w:r w:rsidDel="003D5C3A">
            <w:rPr>
              <w:webHidden/>
            </w:rPr>
            <w:tab/>
          </w:r>
        </w:del>
      </w:ins>
      <w:ins w:id="663" w:author="Nina Hahaj" w:date="2018-12-04T11:54:00Z">
        <w:del w:id="664" w:author="Lukasz Hawryluk" w:date="2018-12-04T15:33:00Z">
          <w:r w:rsidR="005A7218" w:rsidDel="003D5C3A">
            <w:rPr>
              <w:webHidden/>
            </w:rPr>
            <w:delText>102</w:delText>
          </w:r>
        </w:del>
      </w:ins>
    </w:p>
    <w:p w14:paraId="65BC8CC3" w14:textId="16394352" w:rsidR="004235ED" w:rsidDel="003D5C3A" w:rsidRDefault="004235ED">
      <w:pPr>
        <w:pStyle w:val="Spistreci1"/>
        <w:rPr>
          <w:ins w:id="665" w:author="Nina Hahaj" w:date="2018-12-04T11:24:00Z"/>
          <w:del w:id="66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667" w:author="Nina Hahaj" w:date="2018-12-04T11:24:00Z">
        <w:del w:id="668" w:author="Lukasz Hawryluk" w:date="2018-12-04T15:33:00Z">
          <w:r w:rsidRPr="003D5C3A" w:rsidDel="003D5C3A">
            <w:rPr>
              <w:rStyle w:val="Hipercze"/>
              <w:bCs w:val="0"/>
            </w:rPr>
            <w:delText>DOCHÓD</w:delText>
          </w:r>
          <w:r w:rsidDel="003D5C3A">
            <w:rPr>
              <w:webHidden/>
            </w:rPr>
            <w:tab/>
          </w:r>
        </w:del>
      </w:ins>
      <w:ins w:id="669" w:author="Nina Hahaj" w:date="2018-12-04T12:42:00Z">
        <w:del w:id="670" w:author="Lukasz Hawryluk" w:date="2018-12-04T15:33:00Z">
          <w:r w:rsidR="00341E2E" w:rsidDel="003D5C3A">
            <w:rPr>
              <w:webHidden/>
            </w:rPr>
            <w:tab/>
          </w:r>
        </w:del>
      </w:ins>
      <w:ins w:id="671" w:author="Nina Hahaj" w:date="2018-12-04T11:54:00Z">
        <w:del w:id="672" w:author="Lukasz Hawryluk" w:date="2018-12-04T15:33:00Z">
          <w:r w:rsidR="005A7218" w:rsidDel="003D5C3A">
            <w:rPr>
              <w:webHidden/>
            </w:rPr>
            <w:delText>104</w:delText>
          </w:r>
        </w:del>
      </w:ins>
    </w:p>
    <w:p w14:paraId="0D70FFC4" w14:textId="77777777" w:rsidR="004235ED" w:rsidDel="003D5C3A" w:rsidRDefault="004235ED">
      <w:pPr>
        <w:pStyle w:val="Spistreci1"/>
        <w:rPr>
          <w:ins w:id="673" w:author="Nina Hahaj" w:date="2018-12-04T11:24:00Z"/>
          <w:del w:id="674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675" w:author="Nina Hahaj" w:date="2018-12-04T11:24:00Z">
        <w:del w:id="676" w:author="Lukasz Hawryluk" w:date="2018-12-04T15:33:00Z">
          <w:r w:rsidRPr="003D5C3A" w:rsidDel="003D5C3A">
            <w:rPr>
              <w:rStyle w:val="Hipercze"/>
              <w:bCs w:val="0"/>
            </w:rPr>
            <w:delText>INFORMACJE</w:delText>
          </w:r>
          <w:r w:rsidDel="003D5C3A">
            <w:rPr>
              <w:webHidden/>
            </w:rPr>
            <w:tab/>
          </w:r>
        </w:del>
      </w:ins>
      <w:ins w:id="677" w:author="Nina Hahaj" w:date="2018-12-04T11:54:00Z">
        <w:del w:id="678" w:author="Lukasz Hawryluk" w:date="2018-12-04T15:33:00Z">
          <w:r w:rsidR="005A7218" w:rsidDel="003D5C3A">
            <w:rPr>
              <w:webHidden/>
            </w:rPr>
            <w:delText>105</w:delText>
          </w:r>
        </w:del>
      </w:ins>
    </w:p>
    <w:p w14:paraId="4310BD66" w14:textId="77777777" w:rsidR="004235ED" w:rsidDel="003D5C3A" w:rsidRDefault="004235ED">
      <w:pPr>
        <w:pStyle w:val="Spistreci1"/>
        <w:rPr>
          <w:ins w:id="679" w:author="Nina Hahaj" w:date="2018-12-04T11:24:00Z"/>
          <w:del w:id="680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681" w:author="Nina Hahaj" w:date="2018-12-04T11:24:00Z">
        <w:del w:id="682" w:author="Lukasz Hawryluk" w:date="2018-12-04T15:33:00Z">
          <w:r w:rsidRPr="003D5C3A" w:rsidDel="003D5C3A">
            <w:rPr>
              <w:rStyle w:val="Hipercze"/>
              <w:bCs w:val="0"/>
            </w:rPr>
            <w:lastRenderedPageBreak/>
            <w:delText>ZAŁĄCZNIKI</w:delText>
          </w:r>
          <w:r w:rsidDel="003D5C3A">
            <w:rPr>
              <w:webHidden/>
            </w:rPr>
            <w:tab/>
          </w:r>
        </w:del>
      </w:ins>
      <w:ins w:id="683" w:author="Nina Hahaj" w:date="2018-12-04T11:54:00Z">
        <w:del w:id="684" w:author="Lukasz Hawryluk" w:date="2018-12-04T15:33:00Z">
          <w:r w:rsidR="005A7218" w:rsidDel="003D5C3A">
            <w:rPr>
              <w:webHidden/>
            </w:rPr>
            <w:delText>107</w:delText>
          </w:r>
        </w:del>
      </w:ins>
    </w:p>
    <w:p w14:paraId="743EB88F" w14:textId="77777777" w:rsidR="004235ED" w:rsidDel="003D5C3A" w:rsidRDefault="004235ED">
      <w:pPr>
        <w:pStyle w:val="Spistreci1"/>
        <w:rPr>
          <w:ins w:id="685" w:author="Nina Hahaj" w:date="2018-12-04T11:24:00Z"/>
          <w:del w:id="68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687" w:author="Nina Hahaj" w:date="2018-12-04T11:24:00Z">
        <w:del w:id="688" w:author="Lukasz Hawryluk" w:date="2018-12-04T15:33:00Z">
          <w:r w:rsidRPr="003D5C3A" w:rsidDel="003D5C3A">
            <w:rPr>
              <w:rStyle w:val="Hipercze"/>
              <w:bCs w:val="0"/>
            </w:rPr>
            <w:delText>PODSUMOWANIE</w:delText>
          </w:r>
          <w:r w:rsidDel="003D5C3A">
            <w:rPr>
              <w:webHidden/>
            </w:rPr>
            <w:tab/>
          </w:r>
        </w:del>
      </w:ins>
      <w:ins w:id="689" w:author="Nina Hahaj" w:date="2018-12-04T11:54:00Z">
        <w:del w:id="690" w:author="Lukasz Hawryluk" w:date="2018-12-04T15:33:00Z">
          <w:r w:rsidR="005A7218" w:rsidDel="003D5C3A">
            <w:rPr>
              <w:webHidden/>
            </w:rPr>
            <w:delText>108</w:delText>
          </w:r>
        </w:del>
      </w:ins>
    </w:p>
    <w:p w14:paraId="253B433B" w14:textId="77777777" w:rsidR="004235ED" w:rsidDel="003D5C3A" w:rsidRDefault="004235ED">
      <w:pPr>
        <w:pStyle w:val="Spistreci1"/>
        <w:rPr>
          <w:ins w:id="691" w:author="Nina Hahaj" w:date="2018-12-04T11:24:00Z"/>
          <w:del w:id="692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693" w:author="Nina Hahaj" w:date="2018-12-04T11:24:00Z">
        <w:del w:id="694" w:author="Lukasz Hawryluk" w:date="2018-12-04T15:33:00Z">
          <w:r w:rsidRPr="003D5C3A" w:rsidDel="003D5C3A">
            <w:rPr>
              <w:rStyle w:val="Hipercze"/>
              <w:bCs w:val="0"/>
            </w:rPr>
            <w:delText>4.3.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Obsługa wniosku</w:delText>
          </w:r>
          <w:r w:rsidDel="003D5C3A">
            <w:rPr>
              <w:webHidden/>
            </w:rPr>
            <w:tab/>
          </w:r>
        </w:del>
      </w:ins>
      <w:ins w:id="695" w:author="Nina Hahaj" w:date="2018-12-04T11:54:00Z">
        <w:del w:id="696" w:author="Lukasz Hawryluk" w:date="2018-12-04T15:33:00Z">
          <w:r w:rsidR="005A7218" w:rsidDel="003D5C3A">
            <w:rPr>
              <w:webHidden/>
            </w:rPr>
            <w:delText>110</w:delText>
          </w:r>
        </w:del>
      </w:ins>
    </w:p>
    <w:p w14:paraId="6D8EFCE2" w14:textId="77777777" w:rsidR="004235ED" w:rsidDel="003D5C3A" w:rsidRDefault="004235ED">
      <w:pPr>
        <w:pStyle w:val="Spistreci1"/>
        <w:rPr>
          <w:ins w:id="697" w:author="Nina Hahaj" w:date="2018-12-04T11:24:00Z"/>
          <w:del w:id="698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699" w:author="Nina Hahaj" w:date="2018-12-04T11:24:00Z">
        <w:del w:id="700" w:author="Lukasz Hawryluk" w:date="2018-12-04T15:33:00Z">
          <w:r w:rsidRPr="003D5C3A" w:rsidDel="003D5C3A">
            <w:rPr>
              <w:rStyle w:val="Hipercze"/>
              <w:bCs w:val="0"/>
            </w:rPr>
            <w:delText>4.3.1.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Sprawdzenie poprawności</w:delText>
          </w:r>
          <w:r w:rsidDel="003D5C3A">
            <w:rPr>
              <w:webHidden/>
            </w:rPr>
            <w:tab/>
          </w:r>
        </w:del>
      </w:ins>
      <w:ins w:id="701" w:author="Nina Hahaj" w:date="2018-12-04T11:54:00Z">
        <w:del w:id="702" w:author="Lukasz Hawryluk" w:date="2018-12-04T15:33:00Z">
          <w:r w:rsidR="005A7218" w:rsidDel="003D5C3A">
            <w:rPr>
              <w:webHidden/>
            </w:rPr>
            <w:delText>110</w:delText>
          </w:r>
        </w:del>
      </w:ins>
    </w:p>
    <w:p w14:paraId="21884AC3" w14:textId="77777777" w:rsidR="004235ED" w:rsidDel="003D5C3A" w:rsidRDefault="004235ED">
      <w:pPr>
        <w:pStyle w:val="Spistreci1"/>
        <w:rPr>
          <w:ins w:id="703" w:author="Nina Hahaj" w:date="2018-12-04T11:24:00Z"/>
          <w:del w:id="704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705" w:author="Nina Hahaj" w:date="2018-12-04T11:24:00Z">
        <w:del w:id="706" w:author="Lukasz Hawryluk" w:date="2018-12-04T15:33:00Z">
          <w:r w:rsidRPr="003D5C3A" w:rsidDel="003D5C3A">
            <w:rPr>
              <w:rStyle w:val="Hipercze"/>
              <w:bCs w:val="0"/>
            </w:rPr>
            <w:delText>4.3.2.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Złożenie wniosku</w:delText>
          </w:r>
          <w:r w:rsidDel="003D5C3A">
            <w:rPr>
              <w:webHidden/>
            </w:rPr>
            <w:tab/>
          </w:r>
        </w:del>
      </w:ins>
      <w:ins w:id="707" w:author="Nina Hahaj" w:date="2018-12-04T11:54:00Z">
        <w:del w:id="708" w:author="Lukasz Hawryluk" w:date="2018-12-04T15:33:00Z">
          <w:r w:rsidR="005A7218" w:rsidDel="003D5C3A">
            <w:rPr>
              <w:webHidden/>
            </w:rPr>
            <w:delText>113</w:delText>
          </w:r>
        </w:del>
      </w:ins>
    </w:p>
    <w:p w14:paraId="04A8DA9C" w14:textId="77777777" w:rsidR="004235ED" w:rsidDel="003D5C3A" w:rsidRDefault="004235ED">
      <w:pPr>
        <w:pStyle w:val="Spistreci1"/>
        <w:rPr>
          <w:ins w:id="709" w:author="Nina Hahaj" w:date="2018-12-04T11:24:00Z"/>
          <w:del w:id="710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711" w:author="Nina Hahaj" w:date="2018-12-04T11:24:00Z">
        <w:del w:id="712" w:author="Lukasz Hawryluk" w:date="2018-12-04T15:33:00Z">
          <w:r w:rsidRPr="003D5C3A" w:rsidDel="003D5C3A">
            <w:rPr>
              <w:rStyle w:val="Hipercze"/>
              <w:bCs w:val="0"/>
            </w:rPr>
            <w:delText>4.3.3.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Weryfikacja podpisu wniosku</w:delText>
          </w:r>
          <w:r w:rsidDel="003D5C3A">
            <w:rPr>
              <w:webHidden/>
            </w:rPr>
            <w:tab/>
          </w:r>
        </w:del>
      </w:ins>
      <w:ins w:id="713" w:author="Nina Hahaj" w:date="2018-12-04T11:54:00Z">
        <w:del w:id="714" w:author="Lukasz Hawryluk" w:date="2018-12-04T15:33:00Z">
          <w:r w:rsidR="005A7218" w:rsidDel="003D5C3A">
            <w:rPr>
              <w:webHidden/>
            </w:rPr>
            <w:delText>122</w:delText>
          </w:r>
        </w:del>
      </w:ins>
    </w:p>
    <w:p w14:paraId="5CD735E3" w14:textId="77777777" w:rsidR="004235ED" w:rsidDel="003D5C3A" w:rsidRDefault="004235ED">
      <w:pPr>
        <w:pStyle w:val="Spistreci1"/>
        <w:rPr>
          <w:ins w:id="715" w:author="Nina Hahaj" w:date="2018-12-04T11:24:00Z"/>
          <w:del w:id="71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717" w:author="Nina Hahaj" w:date="2018-12-04T11:24:00Z">
        <w:del w:id="718" w:author="Lukasz Hawryluk" w:date="2018-12-04T15:33:00Z">
          <w:r w:rsidRPr="003D5C3A" w:rsidDel="003D5C3A">
            <w:rPr>
              <w:rStyle w:val="Hipercze"/>
              <w:bCs w:val="0"/>
            </w:rPr>
            <w:delText>4.3.4.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Zapis wniosku</w:delText>
          </w:r>
          <w:r w:rsidDel="003D5C3A">
            <w:rPr>
              <w:webHidden/>
            </w:rPr>
            <w:tab/>
          </w:r>
        </w:del>
      </w:ins>
      <w:ins w:id="719" w:author="Nina Hahaj" w:date="2018-12-04T11:54:00Z">
        <w:del w:id="720" w:author="Lukasz Hawryluk" w:date="2018-12-04T15:33:00Z">
          <w:r w:rsidR="005A7218" w:rsidDel="003D5C3A">
            <w:rPr>
              <w:webHidden/>
            </w:rPr>
            <w:delText>123</w:delText>
          </w:r>
        </w:del>
      </w:ins>
    </w:p>
    <w:p w14:paraId="473B2D8A" w14:textId="77777777" w:rsidR="004235ED" w:rsidDel="003D5C3A" w:rsidRDefault="004235ED">
      <w:pPr>
        <w:pStyle w:val="Spistreci1"/>
        <w:rPr>
          <w:ins w:id="721" w:author="Nina Hahaj" w:date="2018-12-04T11:24:00Z"/>
          <w:del w:id="722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723" w:author="Nina Hahaj" w:date="2018-12-04T11:24:00Z">
        <w:del w:id="724" w:author="Lukasz Hawryluk" w:date="2018-12-04T15:33:00Z">
          <w:r w:rsidRPr="003D5C3A" w:rsidDel="003D5C3A">
            <w:rPr>
              <w:rStyle w:val="Hipercze"/>
              <w:bCs w:val="0"/>
            </w:rPr>
            <w:delText>4.3.5.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Wydruk wniosku</w:delText>
          </w:r>
          <w:r w:rsidDel="003D5C3A">
            <w:rPr>
              <w:webHidden/>
            </w:rPr>
            <w:tab/>
          </w:r>
        </w:del>
      </w:ins>
      <w:ins w:id="725" w:author="Nina Hahaj" w:date="2018-12-04T11:54:00Z">
        <w:del w:id="726" w:author="Lukasz Hawryluk" w:date="2018-12-04T15:33:00Z">
          <w:r w:rsidR="005A7218" w:rsidDel="003D5C3A">
            <w:rPr>
              <w:webHidden/>
            </w:rPr>
            <w:delText>124</w:delText>
          </w:r>
        </w:del>
      </w:ins>
    </w:p>
    <w:p w14:paraId="444EEC70" w14:textId="77777777" w:rsidR="004235ED" w:rsidDel="003D5C3A" w:rsidRDefault="004235ED">
      <w:pPr>
        <w:pStyle w:val="Spistreci1"/>
        <w:rPr>
          <w:ins w:id="727" w:author="Nina Hahaj" w:date="2018-12-04T11:24:00Z"/>
          <w:del w:id="728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729" w:author="Nina Hahaj" w:date="2018-12-04T11:24:00Z">
        <w:del w:id="730" w:author="Lukasz Hawryluk" w:date="2018-12-04T15:33:00Z">
          <w:r w:rsidRPr="003D5C3A" w:rsidDel="003D5C3A">
            <w:rPr>
              <w:rStyle w:val="Hipercze"/>
              <w:bCs w:val="0"/>
            </w:rPr>
            <w:delText>4.3.6.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Edycja wniosku</w:delText>
          </w:r>
          <w:r w:rsidDel="003D5C3A">
            <w:rPr>
              <w:webHidden/>
            </w:rPr>
            <w:tab/>
          </w:r>
        </w:del>
      </w:ins>
      <w:ins w:id="731" w:author="Nina Hahaj" w:date="2018-12-04T11:54:00Z">
        <w:del w:id="732" w:author="Lukasz Hawryluk" w:date="2018-12-04T15:33:00Z">
          <w:r w:rsidR="005A7218" w:rsidDel="003D5C3A">
            <w:rPr>
              <w:webHidden/>
            </w:rPr>
            <w:delText>125</w:delText>
          </w:r>
        </w:del>
      </w:ins>
    </w:p>
    <w:p w14:paraId="22D14E58" w14:textId="77777777" w:rsidR="004235ED" w:rsidDel="003D5C3A" w:rsidRDefault="004235ED">
      <w:pPr>
        <w:pStyle w:val="Spistreci1"/>
        <w:rPr>
          <w:ins w:id="733" w:author="Nina Hahaj" w:date="2018-12-04T11:24:00Z"/>
          <w:del w:id="734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735" w:author="Nina Hahaj" w:date="2018-12-04T11:24:00Z">
        <w:del w:id="736" w:author="Lukasz Hawryluk" w:date="2018-12-04T15:33:00Z">
          <w:r w:rsidRPr="003D5C3A" w:rsidDel="003D5C3A">
            <w:rPr>
              <w:rStyle w:val="Hipercze"/>
              <w:bCs w:val="0"/>
            </w:rPr>
            <w:delText>4.3.7.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Usunięcie wniosku</w:delText>
          </w:r>
          <w:r w:rsidDel="003D5C3A">
            <w:rPr>
              <w:webHidden/>
            </w:rPr>
            <w:tab/>
          </w:r>
        </w:del>
      </w:ins>
      <w:ins w:id="737" w:author="Nina Hahaj" w:date="2018-12-04T11:54:00Z">
        <w:del w:id="738" w:author="Lukasz Hawryluk" w:date="2018-12-04T15:33:00Z">
          <w:r w:rsidR="005A7218" w:rsidDel="003D5C3A">
            <w:rPr>
              <w:webHidden/>
            </w:rPr>
            <w:delText>127</w:delText>
          </w:r>
        </w:del>
      </w:ins>
    </w:p>
    <w:p w14:paraId="52B74EA6" w14:textId="77777777" w:rsidR="004235ED" w:rsidDel="003D5C3A" w:rsidRDefault="004235ED">
      <w:pPr>
        <w:pStyle w:val="Spistreci1"/>
        <w:rPr>
          <w:ins w:id="739" w:author="Nina Hahaj" w:date="2018-12-04T11:24:00Z"/>
          <w:del w:id="740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741" w:author="Nina Hahaj" w:date="2018-12-04T11:24:00Z">
        <w:del w:id="742" w:author="Lukasz Hawryluk" w:date="2018-12-04T15:33:00Z">
          <w:r w:rsidRPr="003D5C3A" w:rsidDel="003D5C3A">
            <w:rPr>
              <w:rStyle w:val="Hipercze"/>
              <w:bCs w:val="0"/>
            </w:rPr>
            <w:delText>4.3.8.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Ponowne złożenie wniosku</w:delText>
          </w:r>
          <w:r w:rsidDel="003D5C3A">
            <w:rPr>
              <w:webHidden/>
            </w:rPr>
            <w:tab/>
          </w:r>
        </w:del>
      </w:ins>
      <w:ins w:id="743" w:author="Nina Hahaj" w:date="2018-12-04T11:54:00Z">
        <w:del w:id="744" w:author="Lukasz Hawryluk" w:date="2018-12-04T15:33:00Z">
          <w:r w:rsidR="005A7218" w:rsidDel="003D5C3A">
            <w:rPr>
              <w:webHidden/>
            </w:rPr>
            <w:delText>128</w:delText>
          </w:r>
        </w:del>
      </w:ins>
    </w:p>
    <w:p w14:paraId="5D51177C" w14:textId="77777777" w:rsidR="004235ED" w:rsidDel="003D5C3A" w:rsidRDefault="004235ED">
      <w:pPr>
        <w:pStyle w:val="Spistreci1"/>
        <w:rPr>
          <w:ins w:id="745" w:author="Nina Hahaj" w:date="2018-12-04T11:24:00Z"/>
          <w:del w:id="74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747" w:author="Nina Hahaj" w:date="2018-12-04T11:24:00Z">
        <w:del w:id="748" w:author="Lukasz Hawryluk" w:date="2018-12-04T15:33:00Z">
          <w:r w:rsidRPr="003D5C3A" w:rsidDel="003D5C3A">
            <w:rPr>
              <w:rStyle w:val="Hipercze"/>
              <w:bCs w:val="0"/>
            </w:rPr>
            <w:delText>4.3.9.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Zmiana wersji umowy</w:delText>
          </w:r>
          <w:r w:rsidDel="003D5C3A">
            <w:rPr>
              <w:webHidden/>
            </w:rPr>
            <w:tab/>
          </w:r>
        </w:del>
      </w:ins>
      <w:ins w:id="749" w:author="Nina Hahaj" w:date="2018-12-04T11:54:00Z">
        <w:del w:id="750" w:author="Lukasz Hawryluk" w:date="2018-12-04T15:33:00Z">
          <w:r w:rsidR="005A7218" w:rsidDel="003D5C3A">
            <w:rPr>
              <w:webHidden/>
            </w:rPr>
            <w:delText>129</w:delText>
          </w:r>
        </w:del>
      </w:ins>
    </w:p>
    <w:p w14:paraId="0AFEE071" w14:textId="77777777" w:rsidR="004235ED" w:rsidDel="003D5C3A" w:rsidRDefault="004235ED">
      <w:pPr>
        <w:pStyle w:val="Spistreci1"/>
        <w:rPr>
          <w:ins w:id="751" w:author="Nina Hahaj" w:date="2018-12-04T11:24:00Z"/>
          <w:del w:id="752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753" w:author="Nina Hahaj" w:date="2018-12-04T11:24:00Z">
        <w:del w:id="754" w:author="Lukasz Hawryluk" w:date="2018-12-04T15:33:00Z">
          <w:r w:rsidRPr="003D5C3A" w:rsidDel="003D5C3A">
            <w:rPr>
              <w:rStyle w:val="Hipercze"/>
              <w:bCs w:val="0"/>
            </w:rPr>
            <w:delText>4.3.10.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Podgląd wersji wniosku</w:delText>
          </w:r>
          <w:r w:rsidDel="003D5C3A">
            <w:rPr>
              <w:webHidden/>
            </w:rPr>
            <w:tab/>
          </w:r>
        </w:del>
      </w:ins>
      <w:ins w:id="755" w:author="Nina Hahaj" w:date="2018-12-04T11:54:00Z">
        <w:del w:id="756" w:author="Lukasz Hawryluk" w:date="2018-12-04T15:33:00Z">
          <w:r w:rsidR="005A7218" w:rsidDel="003D5C3A">
            <w:rPr>
              <w:webHidden/>
            </w:rPr>
            <w:delText>131</w:delText>
          </w:r>
        </w:del>
      </w:ins>
    </w:p>
    <w:p w14:paraId="6EF51435" w14:textId="77777777" w:rsidR="004235ED" w:rsidDel="003D5C3A" w:rsidRDefault="004235ED">
      <w:pPr>
        <w:pStyle w:val="Spistreci1"/>
        <w:rPr>
          <w:ins w:id="757" w:author="Nina Hahaj" w:date="2018-12-04T11:24:00Z"/>
          <w:del w:id="758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759" w:author="Nina Hahaj" w:date="2018-12-04T11:24:00Z">
        <w:del w:id="760" w:author="Lukasz Hawryluk" w:date="2018-12-04T15:33:00Z">
          <w:r w:rsidRPr="003D5C3A" w:rsidDel="003D5C3A">
            <w:rPr>
              <w:rStyle w:val="Hipercze"/>
              <w:bCs w:val="0"/>
            </w:rPr>
            <w:delText>4.3.11.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Potwierdzenie dostarczenia wniosku</w:delText>
          </w:r>
          <w:r w:rsidDel="003D5C3A">
            <w:rPr>
              <w:webHidden/>
            </w:rPr>
            <w:tab/>
          </w:r>
        </w:del>
      </w:ins>
      <w:ins w:id="761" w:author="Nina Hahaj" w:date="2018-12-04T11:54:00Z">
        <w:del w:id="762" w:author="Lukasz Hawryluk" w:date="2018-12-04T15:33:00Z">
          <w:r w:rsidR="005A7218" w:rsidDel="003D5C3A">
            <w:rPr>
              <w:webHidden/>
            </w:rPr>
            <w:delText>133</w:delText>
          </w:r>
        </w:del>
      </w:ins>
    </w:p>
    <w:p w14:paraId="4B152832" w14:textId="77777777" w:rsidR="004235ED" w:rsidDel="003D5C3A" w:rsidRDefault="004235ED">
      <w:pPr>
        <w:pStyle w:val="Spistreci1"/>
        <w:rPr>
          <w:ins w:id="763" w:author="Nina Hahaj" w:date="2018-12-04T11:24:00Z"/>
          <w:del w:id="764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765" w:author="Nina Hahaj" w:date="2018-12-04T11:24:00Z">
        <w:del w:id="766" w:author="Lukasz Hawryluk" w:date="2018-12-04T15:33:00Z">
          <w:r w:rsidRPr="003D5C3A" w:rsidDel="003D5C3A">
            <w:rPr>
              <w:rStyle w:val="Hipercze"/>
              <w:bCs w:val="0"/>
            </w:rPr>
            <w:delText>5.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Projekty rozliczane w formule partnerskiej</w:delText>
          </w:r>
          <w:r w:rsidDel="003D5C3A">
            <w:rPr>
              <w:webHidden/>
            </w:rPr>
            <w:tab/>
          </w:r>
        </w:del>
      </w:ins>
      <w:ins w:id="767" w:author="Nina Hahaj" w:date="2018-12-04T11:54:00Z">
        <w:del w:id="768" w:author="Lukasz Hawryluk" w:date="2018-12-04T15:33:00Z">
          <w:r w:rsidR="005A7218" w:rsidDel="003D5C3A">
            <w:rPr>
              <w:webHidden/>
            </w:rPr>
            <w:delText>135</w:delText>
          </w:r>
        </w:del>
      </w:ins>
    </w:p>
    <w:p w14:paraId="05B3D238" w14:textId="77777777" w:rsidR="004235ED" w:rsidDel="003D5C3A" w:rsidRDefault="004235ED">
      <w:pPr>
        <w:pStyle w:val="Spistreci1"/>
        <w:rPr>
          <w:ins w:id="769" w:author="Nina Hahaj" w:date="2018-12-04T11:24:00Z"/>
          <w:del w:id="770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771" w:author="Nina Hahaj" w:date="2018-12-04T11:24:00Z">
        <w:del w:id="772" w:author="Lukasz Hawryluk" w:date="2018-12-04T15:33:00Z">
          <w:r w:rsidRPr="003D5C3A" w:rsidDel="003D5C3A">
            <w:rPr>
              <w:rStyle w:val="Hipercze"/>
              <w:bCs w:val="0"/>
            </w:rPr>
            <w:delText>5.1.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Tworzenie częściowego wniosku o płatność</w:delText>
          </w:r>
          <w:r w:rsidDel="003D5C3A">
            <w:rPr>
              <w:webHidden/>
            </w:rPr>
            <w:tab/>
          </w:r>
        </w:del>
      </w:ins>
      <w:ins w:id="773" w:author="Nina Hahaj" w:date="2018-12-04T11:54:00Z">
        <w:del w:id="774" w:author="Lukasz Hawryluk" w:date="2018-12-04T15:33:00Z">
          <w:r w:rsidR="005A7218" w:rsidDel="003D5C3A">
            <w:rPr>
              <w:webHidden/>
            </w:rPr>
            <w:delText>136</w:delText>
          </w:r>
        </w:del>
      </w:ins>
    </w:p>
    <w:p w14:paraId="5E946FD4" w14:textId="77777777" w:rsidR="004235ED" w:rsidDel="003D5C3A" w:rsidRDefault="004235ED">
      <w:pPr>
        <w:pStyle w:val="Spistreci1"/>
        <w:rPr>
          <w:ins w:id="775" w:author="Nina Hahaj" w:date="2018-12-04T11:24:00Z"/>
          <w:del w:id="77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777" w:author="Nina Hahaj" w:date="2018-12-04T11:24:00Z">
        <w:del w:id="778" w:author="Lukasz Hawryluk" w:date="2018-12-04T15:33:00Z">
          <w:r w:rsidRPr="003D5C3A" w:rsidDel="003D5C3A">
            <w:rPr>
              <w:rStyle w:val="Hipercze"/>
              <w:bCs w:val="0"/>
            </w:rPr>
            <w:delText>5.2.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Obsługa częściowego wniosku o płatność</w:delText>
          </w:r>
          <w:r w:rsidDel="003D5C3A">
            <w:rPr>
              <w:webHidden/>
            </w:rPr>
            <w:tab/>
          </w:r>
        </w:del>
      </w:ins>
      <w:ins w:id="779" w:author="Nina Hahaj" w:date="2018-12-04T11:54:00Z">
        <w:del w:id="780" w:author="Lukasz Hawryluk" w:date="2018-12-04T15:33:00Z">
          <w:r w:rsidR="005A7218" w:rsidDel="003D5C3A">
            <w:rPr>
              <w:webHidden/>
            </w:rPr>
            <w:delText>137</w:delText>
          </w:r>
        </w:del>
      </w:ins>
    </w:p>
    <w:p w14:paraId="7F930EC6" w14:textId="77777777" w:rsidR="004235ED" w:rsidDel="003D5C3A" w:rsidRDefault="004235ED">
      <w:pPr>
        <w:pStyle w:val="Spistreci1"/>
        <w:rPr>
          <w:ins w:id="781" w:author="Nina Hahaj" w:date="2018-12-04T11:24:00Z"/>
          <w:del w:id="782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783" w:author="Nina Hahaj" w:date="2018-12-04T11:24:00Z">
        <w:del w:id="784" w:author="Lukasz Hawryluk" w:date="2018-12-04T15:33:00Z">
          <w:r w:rsidRPr="003D5C3A" w:rsidDel="003D5C3A">
            <w:rPr>
              <w:rStyle w:val="Hipercze"/>
              <w:bCs w:val="0"/>
            </w:rPr>
            <w:delText>5.3.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Tworzenie zbiorczego wniosku o płatność</w:delText>
          </w:r>
          <w:r w:rsidDel="003D5C3A">
            <w:rPr>
              <w:webHidden/>
            </w:rPr>
            <w:tab/>
          </w:r>
        </w:del>
      </w:ins>
      <w:ins w:id="785" w:author="Nina Hahaj" w:date="2018-12-04T11:54:00Z">
        <w:del w:id="786" w:author="Lukasz Hawryluk" w:date="2018-12-04T15:33:00Z">
          <w:r w:rsidR="005A7218" w:rsidDel="003D5C3A">
            <w:rPr>
              <w:webHidden/>
            </w:rPr>
            <w:delText>137</w:delText>
          </w:r>
        </w:del>
      </w:ins>
    </w:p>
    <w:p w14:paraId="47AABE4F" w14:textId="77777777" w:rsidR="004235ED" w:rsidDel="003D5C3A" w:rsidRDefault="004235ED">
      <w:pPr>
        <w:pStyle w:val="Spistreci1"/>
        <w:rPr>
          <w:ins w:id="787" w:author="Nina Hahaj" w:date="2018-12-04T11:24:00Z"/>
          <w:del w:id="788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789" w:author="Nina Hahaj" w:date="2018-12-04T11:24:00Z">
        <w:del w:id="790" w:author="Lukasz Hawryluk" w:date="2018-12-04T15:33:00Z">
          <w:r w:rsidRPr="003D5C3A" w:rsidDel="003D5C3A">
            <w:rPr>
              <w:rStyle w:val="Hipercze"/>
              <w:bCs w:val="0"/>
            </w:rPr>
            <w:delText>6.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Korespondencja</w:delText>
          </w:r>
          <w:r w:rsidDel="003D5C3A">
            <w:rPr>
              <w:webHidden/>
            </w:rPr>
            <w:tab/>
          </w:r>
        </w:del>
      </w:ins>
      <w:ins w:id="791" w:author="Nina Hahaj" w:date="2018-12-04T11:54:00Z">
        <w:del w:id="792" w:author="Lukasz Hawryluk" w:date="2018-12-04T15:33:00Z">
          <w:r w:rsidR="005A7218" w:rsidDel="003D5C3A">
            <w:rPr>
              <w:webHidden/>
            </w:rPr>
            <w:delText>140</w:delText>
          </w:r>
        </w:del>
      </w:ins>
    </w:p>
    <w:p w14:paraId="7C53CA9E" w14:textId="77777777" w:rsidR="004235ED" w:rsidDel="003D5C3A" w:rsidRDefault="004235ED">
      <w:pPr>
        <w:pStyle w:val="Spistreci1"/>
        <w:rPr>
          <w:ins w:id="793" w:author="Nina Hahaj" w:date="2018-12-04T11:24:00Z"/>
          <w:del w:id="794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795" w:author="Nina Hahaj" w:date="2018-12-04T11:24:00Z">
        <w:del w:id="796" w:author="Lukasz Hawryluk" w:date="2018-12-04T15:33:00Z">
          <w:r w:rsidRPr="003D5C3A" w:rsidDel="003D5C3A">
            <w:rPr>
              <w:rStyle w:val="Hipercze"/>
              <w:bCs w:val="0"/>
            </w:rPr>
            <w:delText>6.1.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Foldery e-skrzynki pocztowej</w:delText>
          </w:r>
          <w:r w:rsidDel="003D5C3A">
            <w:rPr>
              <w:webHidden/>
            </w:rPr>
            <w:tab/>
          </w:r>
        </w:del>
      </w:ins>
      <w:ins w:id="797" w:author="Nina Hahaj" w:date="2018-12-04T11:54:00Z">
        <w:del w:id="798" w:author="Lukasz Hawryluk" w:date="2018-12-04T15:33:00Z">
          <w:r w:rsidR="005A7218" w:rsidDel="003D5C3A">
            <w:rPr>
              <w:webHidden/>
            </w:rPr>
            <w:delText>141</w:delText>
          </w:r>
        </w:del>
      </w:ins>
    </w:p>
    <w:p w14:paraId="3590FB25" w14:textId="77777777" w:rsidR="004235ED" w:rsidDel="003D5C3A" w:rsidRDefault="004235ED">
      <w:pPr>
        <w:pStyle w:val="Spistreci1"/>
        <w:rPr>
          <w:ins w:id="799" w:author="Nina Hahaj" w:date="2018-12-04T11:24:00Z"/>
          <w:del w:id="800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801" w:author="Nina Hahaj" w:date="2018-12-04T11:24:00Z">
        <w:del w:id="802" w:author="Lukasz Hawryluk" w:date="2018-12-04T15:33:00Z">
          <w:r w:rsidRPr="003D5C3A" w:rsidDel="003D5C3A">
            <w:rPr>
              <w:rStyle w:val="Hipercze"/>
              <w:bCs w:val="0"/>
            </w:rPr>
            <w:delText>6.1.1.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Przygotowanie pisma</w:delText>
          </w:r>
          <w:r w:rsidDel="003D5C3A">
            <w:rPr>
              <w:webHidden/>
            </w:rPr>
            <w:tab/>
          </w:r>
        </w:del>
      </w:ins>
      <w:ins w:id="803" w:author="Nina Hahaj" w:date="2018-12-04T11:54:00Z">
        <w:del w:id="804" w:author="Lukasz Hawryluk" w:date="2018-12-04T15:33:00Z">
          <w:r w:rsidR="005A7218" w:rsidDel="003D5C3A">
            <w:rPr>
              <w:webHidden/>
            </w:rPr>
            <w:delText>142</w:delText>
          </w:r>
        </w:del>
      </w:ins>
    </w:p>
    <w:p w14:paraId="15FF9C13" w14:textId="77777777" w:rsidR="004235ED" w:rsidDel="003D5C3A" w:rsidRDefault="004235ED">
      <w:pPr>
        <w:pStyle w:val="Spistreci1"/>
        <w:rPr>
          <w:ins w:id="805" w:author="Nina Hahaj" w:date="2018-12-04T11:24:00Z"/>
          <w:del w:id="80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807" w:author="Nina Hahaj" w:date="2018-12-04T11:24:00Z">
        <w:del w:id="808" w:author="Lukasz Hawryluk" w:date="2018-12-04T15:33:00Z">
          <w:r w:rsidRPr="003D5C3A" w:rsidDel="003D5C3A">
            <w:rPr>
              <w:rStyle w:val="Hipercze"/>
              <w:bCs w:val="0"/>
            </w:rPr>
            <w:delText>6.1.2.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Wysłanie wiadomości</w:delText>
          </w:r>
          <w:r w:rsidDel="003D5C3A">
            <w:rPr>
              <w:webHidden/>
            </w:rPr>
            <w:tab/>
          </w:r>
        </w:del>
      </w:ins>
      <w:ins w:id="809" w:author="Nina Hahaj" w:date="2018-12-04T11:54:00Z">
        <w:del w:id="810" w:author="Lukasz Hawryluk" w:date="2018-12-04T15:33:00Z">
          <w:r w:rsidR="005A7218" w:rsidDel="003D5C3A">
            <w:rPr>
              <w:webHidden/>
            </w:rPr>
            <w:delText>145</w:delText>
          </w:r>
        </w:del>
      </w:ins>
    </w:p>
    <w:p w14:paraId="0A135262" w14:textId="77777777" w:rsidR="004235ED" w:rsidDel="003D5C3A" w:rsidRDefault="004235ED">
      <w:pPr>
        <w:pStyle w:val="Spistreci1"/>
        <w:rPr>
          <w:ins w:id="811" w:author="Nina Hahaj" w:date="2018-12-04T11:24:00Z"/>
          <w:del w:id="812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813" w:author="Nina Hahaj" w:date="2018-12-04T11:24:00Z">
        <w:del w:id="814" w:author="Lukasz Hawryluk" w:date="2018-12-04T15:33:00Z">
          <w:r w:rsidRPr="003D5C3A" w:rsidDel="003D5C3A">
            <w:rPr>
              <w:rStyle w:val="Hipercze"/>
              <w:bCs w:val="0"/>
            </w:rPr>
            <w:delText>6.1.3.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Zapisywanie wersji roboczych</w:delText>
          </w:r>
          <w:r w:rsidDel="003D5C3A">
            <w:rPr>
              <w:webHidden/>
            </w:rPr>
            <w:tab/>
          </w:r>
        </w:del>
      </w:ins>
      <w:ins w:id="815" w:author="Nina Hahaj" w:date="2018-12-04T11:54:00Z">
        <w:del w:id="816" w:author="Lukasz Hawryluk" w:date="2018-12-04T15:33:00Z">
          <w:r w:rsidR="005A7218" w:rsidDel="003D5C3A">
            <w:rPr>
              <w:webHidden/>
            </w:rPr>
            <w:delText>148</w:delText>
          </w:r>
        </w:del>
      </w:ins>
    </w:p>
    <w:p w14:paraId="224C2609" w14:textId="77777777" w:rsidR="004235ED" w:rsidDel="003D5C3A" w:rsidRDefault="004235ED">
      <w:pPr>
        <w:pStyle w:val="Spistreci1"/>
        <w:rPr>
          <w:ins w:id="817" w:author="Nina Hahaj" w:date="2018-12-04T11:24:00Z"/>
          <w:del w:id="818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819" w:author="Nina Hahaj" w:date="2018-12-04T11:24:00Z">
        <w:del w:id="820" w:author="Lukasz Hawryluk" w:date="2018-12-04T15:33:00Z">
          <w:r w:rsidRPr="003D5C3A" w:rsidDel="003D5C3A">
            <w:rPr>
              <w:rStyle w:val="Hipercze"/>
              <w:bCs w:val="0"/>
            </w:rPr>
            <w:lastRenderedPageBreak/>
            <w:delText>6.1.4.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Odświeżanie skrzynki</w:delText>
          </w:r>
          <w:r w:rsidDel="003D5C3A">
            <w:rPr>
              <w:webHidden/>
            </w:rPr>
            <w:tab/>
          </w:r>
        </w:del>
      </w:ins>
      <w:ins w:id="821" w:author="Nina Hahaj" w:date="2018-12-04T11:54:00Z">
        <w:del w:id="822" w:author="Lukasz Hawryluk" w:date="2018-12-04T15:33:00Z">
          <w:r w:rsidR="005A7218" w:rsidDel="003D5C3A">
            <w:rPr>
              <w:webHidden/>
            </w:rPr>
            <w:delText>148</w:delText>
          </w:r>
        </w:del>
      </w:ins>
    </w:p>
    <w:p w14:paraId="5E5BF618" w14:textId="77777777" w:rsidR="004235ED" w:rsidDel="003D5C3A" w:rsidRDefault="004235ED">
      <w:pPr>
        <w:pStyle w:val="Spistreci1"/>
        <w:rPr>
          <w:ins w:id="823" w:author="Nina Hahaj" w:date="2018-12-04T11:24:00Z"/>
          <w:del w:id="824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825" w:author="Nina Hahaj" w:date="2018-12-04T11:24:00Z">
        <w:del w:id="826" w:author="Lukasz Hawryluk" w:date="2018-12-04T15:33:00Z">
          <w:r w:rsidRPr="003D5C3A" w:rsidDel="003D5C3A">
            <w:rPr>
              <w:rStyle w:val="Hipercze"/>
              <w:bCs w:val="0"/>
            </w:rPr>
            <w:delText>6.1.5.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Edytowanie dokumentów</w:delText>
          </w:r>
          <w:r w:rsidDel="003D5C3A">
            <w:rPr>
              <w:webHidden/>
            </w:rPr>
            <w:tab/>
          </w:r>
        </w:del>
      </w:ins>
      <w:ins w:id="827" w:author="Nina Hahaj" w:date="2018-12-04T11:54:00Z">
        <w:del w:id="828" w:author="Lukasz Hawryluk" w:date="2018-12-04T15:33:00Z">
          <w:r w:rsidR="005A7218" w:rsidDel="003D5C3A">
            <w:rPr>
              <w:webHidden/>
            </w:rPr>
            <w:delText>149</w:delText>
          </w:r>
        </w:del>
      </w:ins>
    </w:p>
    <w:p w14:paraId="08FCD3DC" w14:textId="77777777" w:rsidR="004235ED" w:rsidDel="003D5C3A" w:rsidRDefault="004235ED">
      <w:pPr>
        <w:pStyle w:val="Spistreci1"/>
        <w:rPr>
          <w:ins w:id="829" w:author="Nina Hahaj" w:date="2018-12-04T11:24:00Z"/>
          <w:del w:id="830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831" w:author="Nina Hahaj" w:date="2018-12-04T11:24:00Z">
        <w:del w:id="832" w:author="Lukasz Hawryluk" w:date="2018-12-04T15:33:00Z">
          <w:r w:rsidRPr="003D5C3A" w:rsidDel="003D5C3A">
            <w:rPr>
              <w:rStyle w:val="Hipercze"/>
              <w:bCs w:val="0"/>
            </w:rPr>
            <w:delText>6.1.6.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Usuwanie dokumentów</w:delText>
          </w:r>
          <w:r w:rsidDel="003D5C3A">
            <w:rPr>
              <w:webHidden/>
            </w:rPr>
            <w:tab/>
          </w:r>
        </w:del>
      </w:ins>
      <w:ins w:id="833" w:author="Nina Hahaj" w:date="2018-12-04T11:54:00Z">
        <w:del w:id="834" w:author="Lukasz Hawryluk" w:date="2018-12-04T15:33:00Z">
          <w:r w:rsidR="005A7218" w:rsidDel="003D5C3A">
            <w:rPr>
              <w:webHidden/>
            </w:rPr>
            <w:delText>150</w:delText>
          </w:r>
        </w:del>
      </w:ins>
    </w:p>
    <w:p w14:paraId="665849EE" w14:textId="77777777" w:rsidR="004235ED" w:rsidDel="003D5C3A" w:rsidRDefault="004235ED">
      <w:pPr>
        <w:pStyle w:val="Spistreci1"/>
        <w:rPr>
          <w:ins w:id="835" w:author="Nina Hahaj" w:date="2018-12-04T11:24:00Z"/>
          <w:del w:id="83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837" w:author="Nina Hahaj" w:date="2018-12-04T11:24:00Z">
        <w:del w:id="838" w:author="Lukasz Hawryluk" w:date="2018-12-04T15:33:00Z">
          <w:r w:rsidRPr="003D5C3A" w:rsidDel="003D5C3A">
            <w:rPr>
              <w:rStyle w:val="Hipercze"/>
              <w:bCs w:val="0"/>
            </w:rPr>
            <w:delText>6.1.7.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Wysłanie pisma</w:delText>
          </w:r>
          <w:r w:rsidDel="003D5C3A">
            <w:rPr>
              <w:webHidden/>
            </w:rPr>
            <w:tab/>
          </w:r>
        </w:del>
      </w:ins>
      <w:ins w:id="839" w:author="Nina Hahaj" w:date="2018-12-04T11:54:00Z">
        <w:del w:id="840" w:author="Lukasz Hawryluk" w:date="2018-12-04T15:33:00Z">
          <w:r w:rsidR="005A7218" w:rsidDel="003D5C3A">
            <w:rPr>
              <w:webHidden/>
            </w:rPr>
            <w:delText>150</w:delText>
          </w:r>
        </w:del>
      </w:ins>
    </w:p>
    <w:p w14:paraId="64191357" w14:textId="77777777" w:rsidR="004235ED" w:rsidDel="003D5C3A" w:rsidRDefault="004235ED">
      <w:pPr>
        <w:pStyle w:val="Spistreci1"/>
        <w:rPr>
          <w:ins w:id="841" w:author="Nina Hahaj" w:date="2018-12-04T11:24:00Z"/>
          <w:del w:id="842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843" w:author="Nina Hahaj" w:date="2018-12-04T11:24:00Z">
        <w:del w:id="844" w:author="Lukasz Hawryluk" w:date="2018-12-04T15:33:00Z">
          <w:r w:rsidRPr="003D5C3A" w:rsidDel="003D5C3A">
            <w:rPr>
              <w:rStyle w:val="Hipercze"/>
              <w:bCs w:val="0"/>
            </w:rPr>
            <w:delText>6.1.8.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Nadawanie numeru</w:delText>
          </w:r>
          <w:r w:rsidDel="003D5C3A">
            <w:rPr>
              <w:webHidden/>
            </w:rPr>
            <w:tab/>
          </w:r>
        </w:del>
      </w:ins>
      <w:ins w:id="845" w:author="Nina Hahaj" w:date="2018-12-04T11:54:00Z">
        <w:del w:id="846" w:author="Lukasz Hawryluk" w:date="2018-12-04T15:33:00Z">
          <w:r w:rsidR="005A7218" w:rsidDel="003D5C3A">
            <w:rPr>
              <w:webHidden/>
            </w:rPr>
            <w:delText>160</w:delText>
          </w:r>
        </w:del>
      </w:ins>
    </w:p>
    <w:p w14:paraId="3107CF51" w14:textId="77777777" w:rsidR="004235ED" w:rsidDel="003D5C3A" w:rsidRDefault="004235ED">
      <w:pPr>
        <w:pStyle w:val="Spistreci1"/>
        <w:rPr>
          <w:ins w:id="847" w:author="Nina Hahaj" w:date="2018-12-04T11:24:00Z"/>
          <w:del w:id="848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849" w:author="Nina Hahaj" w:date="2018-12-04T11:24:00Z">
        <w:del w:id="850" w:author="Lukasz Hawryluk" w:date="2018-12-04T15:33:00Z">
          <w:r w:rsidRPr="003D5C3A" w:rsidDel="003D5C3A">
            <w:rPr>
              <w:rStyle w:val="Hipercze"/>
              <w:bCs w:val="0"/>
            </w:rPr>
            <w:delText>6.1.9.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Weryfikacja podpisu elektronicznego</w:delText>
          </w:r>
          <w:r w:rsidDel="003D5C3A">
            <w:rPr>
              <w:webHidden/>
            </w:rPr>
            <w:tab/>
          </w:r>
        </w:del>
      </w:ins>
      <w:ins w:id="851" w:author="Nina Hahaj" w:date="2018-12-04T11:54:00Z">
        <w:del w:id="852" w:author="Lukasz Hawryluk" w:date="2018-12-04T15:33:00Z">
          <w:r w:rsidR="005A7218" w:rsidDel="003D5C3A">
            <w:rPr>
              <w:webHidden/>
            </w:rPr>
            <w:delText>162</w:delText>
          </w:r>
        </w:del>
      </w:ins>
    </w:p>
    <w:p w14:paraId="13A920AF" w14:textId="77777777" w:rsidR="004235ED" w:rsidDel="003D5C3A" w:rsidRDefault="004235ED">
      <w:pPr>
        <w:pStyle w:val="Spistreci1"/>
        <w:rPr>
          <w:ins w:id="853" w:author="Nina Hahaj" w:date="2018-12-04T11:24:00Z"/>
          <w:del w:id="854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855" w:author="Nina Hahaj" w:date="2018-12-04T11:24:00Z">
        <w:del w:id="856" w:author="Lukasz Hawryluk" w:date="2018-12-04T15:33:00Z">
          <w:r w:rsidRPr="003D5C3A" w:rsidDel="003D5C3A">
            <w:rPr>
              <w:rStyle w:val="Hipercze"/>
              <w:bCs w:val="0"/>
            </w:rPr>
            <w:delText>6.1.10.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Odpowiedź na pismo/wiadomość</w:delText>
          </w:r>
          <w:r w:rsidDel="003D5C3A">
            <w:rPr>
              <w:webHidden/>
            </w:rPr>
            <w:tab/>
          </w:r>
        </w:del>
      </w:ins>
      <w:ins w:id="857" w:author="Nina Hahaj" w:date="2018-12-04T11:54:00Z">
        <w:del w:id="858" w:author="Lukasz Hawryluk" w:date="2018-12-04T15:33:00Z">
          <w:r w:rsidR="005A7218" w:rsidDel="003D5C3A">
            <w:rPr>
              <w:webHidden/>
            </w:rPr>
            <w:delText>163</w:delText>
          </w:r>
        </w:del>
      </w:ins>
    </w:p>
    <w:p w14:paraId="5A578D46" w14:textId="77777777" w:rsidR="004235ED" w:rsidDel="003D5C3A" w:rsidRDefault="004235ED">
      <w:pPr>
        <w:pStyle w:val="Spistreci1"/>
        <w:rPr>
          <w:ins w:id="859" w:author="Nina Hahaj" w:date="2018-12-04T11:24:00Z"/>
          <w:del w:id="860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861" w:author="Nina Hahaj" w:date="2018-12-04T11:24:00Z">
        <w:del w:id="862" w:author="Lukasz Hawryluk" w:date="2018-12-04T15:33:00Z">
          <w:r w:rsidRPr="003D5C3A" w:rsidDel="003D5C3A">
            <w:rPr>
              <w:rStyle w:val="Hipercze"/>
              <w:bCs w:val="0"/>
            </w:rPr>
            <w:delText>6.1.11.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Wydruk</w:delText>
          </w:r>
          <w:r w:rsidDel="003D5C3A">
            <w:rPr>
              <w:webHidden/>
            </w:rPr>
            <w:tab/>
          </w:r>
        </w:del>
      </w:ins>
      <w:ins w:id="863" w:author="Nina Hahaj" w:date="2018-12-04T11:54:00Z">
        <w:del w:id="864" w:author="Lukasz Hawryluk" w:date="2018-12-04T15:33:00Z">
          <w:r w:rsidR="005A7218" w:rsidDel="003D5C3A">
            <w:rPr>
              <w:webHidden/>
            </w:rPr>
            <w:delText>164</w:delText>
          </w:r>
        </w:del>
      </w:ins>
    </w:p>
    <w:p w14:paraId="6BD39D01" w14:textId="77777777" w:rsidR="004235ED" w:rsidDel="003D5C3A" w:rsidRDefault="004235ED">
      <w:pPr>
        <w:pStyle w:val="Spistreci1"/>
        <w:rPr>
          <w:ins w:id="865" w:author="Nina Hahaj" w:date="2018-12-04T11:24:00Z"/>
          <w:del w:id="86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867" w:author="Nina Hahaj" w:date="2018-12-04T11:24:00Z">
        <w:del w:id="868" w:author="Lukasz Hawryluk" w:date="2018-12-04T15:33:00Z">
          <w:r w:rsidRPr="003D5C3A" w:rsidDel="003D5C3A">
            <w:rPr>
              <w:rStyle w:val="Hipercze"/>
              <w:bCs w:val="0"/>
            </w:rPr>
            <w:delText>7.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Harmonogram płatności</w:delText>
          </w:r>
          <w:r w:rsidDel="003D5C3A">
            <w:rPr>
              <w:webHidden/>
            </w:rPr>
            <w:tab/>
          </w:r>
        </w:del>
      </w:ins>
      <w:ins w:id="869" w:author="Nina Hahaj" w:date="2018-12-04T11:54:00Z">
        <w:del w:id="870" w:author="Lukasz Hawryluk" w:date="2018-12-04T15:33:00Z">
          <w:r w:rsidR="005A7218" w:rsidDel="003D5C3A">
            <w:rPr>
              <w:webHidden/>
            </w:rPr>
            <w:delText>165</w:delText>
          </w:r>
        </w:del>
      </w:ins>
    </w:p>
    <w:p w14:paraId="303B22C1" w14:textId="77777777" w:rsidR="004235ED" w:rsidDel="003D5C3A" w:rsidRDefault="004235ED">
      <w:pPr>
        <w:pStyle w:val="Spistreci1"/>
        <w:rPr>
          <w:ins w:id="871" w:author="Nina Hahaj" w:date="2018-12-04T11:24:00Z"/>
          <w:del w:id="872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873" w:author="Nina Hahaj" w:date="2018-12-04T11:24:00Z">
        <w:del w:id="874" w:author="Lukasz Hawryluk" w:date="2018-12-04T15:33:00Z">
          <w:r w:rsidRPr="003D5C3A" w:rsidDel="003D5C3A">
            <w:rPr>
              <w:rStyle w:val="Hipercze"/>
              <w:bCs w:val="0"/>
            </w:rPr>
            <w:delText>7.1.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Tworzenie i przesłanie harmonogramu</w:delText>
          </w:r>
          <w:r w:rsidDel="003D5C3A">
            <w:rPr>
              <w:webHidden/>
            </w:rPr>
            <w:tab/>
          </w:r>
        </w:del>
      </w:ins>
      <w:ins w:id="875" w:author="Nina Hahaj" w:date="2018-12-04T11:54:00Z">
        <w:del w:id="876" w:author="Lukasz Hawryluk" w:date="2018-12-04T15:33:00Z">
          <w:r w:rsidR="005A7218" w:rsidDel="003D5C3A">
            <w:rPr>
              <w:webHidden/>
            </w:rPr>
            <w:delText>166</w:delText>
          </w:r>
        </w:del>
      </w:ins>
    </w:p>
    <w:p w14:paraId="67B11576" w14:textId="77777777" w:rsidR="004235ED" w:rsidDel="003D5C3A" w:rsidRDefault="004235ED">
      <w:pPr>
        <w:pStyle w:val="Spistreci1"/>
        <w:rPr>
          <w:ins w:id="877" w:author="Nina Hahaj" w:date="2018-12-04T11:24:00Z"/>
          <w:del w:id="878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879" w:author="Nina Hahaj" w:date="2018-12-04T11:24:00Z">
        <w:del w:id="880" w:author="Lukasz Hawryluk" w:date="2018-12-04T15:33:00Z">
          <w:r w:rsidRPr="003D5C3A" w:rsidDel="003D5C3A">
            <w:rPr>
              <w:rStyle w:val="Hipercze"/>
              <w:bCs w:val="0"/>
            </w:rPr>
            <w:delText>7.2.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Ponowne przesłanie harmonogramu</w:delText>
          </w:r>
          <w:r w:rsidDel="003D5C3A">
            <w:rPr>
              <w:webHidden/>
            </w:rPr>
            <w:tab/>
          </w:r>
        </w:del>
      </w:ins>
      <w:ins w:id="881" w:author="Nina Hahaj" w:date="2018-12-04T11:54:00Z">
        <w:del w:id="882" w:author="Lukasz Hawryluk" w:date="2018-12-04T15:33:00Z">
          <w:r w:rsidR="005A7218" w:rsidDel="003D5C3A">
            <w:rPr>
              <w:webHidden/>
            </w:rPr>
            <w:delText>176</w:delText>
          </w:r>
        </w:del>
      </w:ins>
    </w:p>
    <w:p w14:paraId="0F91376C" w14:textId="77777777" w:rsidR="004235ED" w:rsidDel="003D5C3A" w:rsidRDefault="004235ED">
      <w:pPr>
        <w:pStyle w:val="Spistreci1"/>
        <w:rPr>
          <w:ins w:id="883" w:author="Nina Hahaj" w:date="2018-12-04T11:24:00Z"/>
          <w:del w:id="884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885" w:author="Nina Hahaj" w:date="2018-12-04T11:24:00Z">
        <w:del w:id="886" w:author="Lukasz Hawryluk" w:date="2018-12-04T15:33:00Z">
          <w:r w:rsidRPr="003D5C3A" w:rsidDel="003D5C3A">
            <w:rPr>
              <w:rStyle w:val="Hipercze"/>
              <w:bCs w:val="0"/>
            </w:rPr>
            <w:delText>7.3.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Wersje harmonogramu</w:delText>
          </w:r>
          <w:r w:rsidDel="003D5C3A">
            <w:rPr>
              <w:webHidden/>
            </w:rPr>
            <w:tab/>
          </w:r>
        </w:del>
      </w:ins>
      <w:ins w:id="887" w:author="Nina Hahaj" w:date="2018-12-04T11:54:00Z">
        <w:del w:id="888" w:author="Lukasz Hawryluk" w:date="2018-12-04T15:33:00Z">
          <w:r w:rsidR="005A7218" w:rsidDel="003D5C3A">
            <w:rPr>
              <w:webHidden/>
            </w:rPr>
            <w:delText>176</w:delText>
          </w:r>
        </w:del>
      </w:ins>
    </w:p>
    <w:p w14:paraId="5107DEC2" w14:textId="77777777" w:rsidR="004235ED" w:rsidDel="003D5C3A" w:rsidRDefault="004235ED">
      <w:pPr>
        <w:pStyle w:val="Spistreci1"/>
        <w:rPr>
          <w:ins w:id="889" w:author="Nina Hahaj" w:date="2018-12-04T11:24:00Z"/>
          <w:del w:id="890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891" w:author="Nina Hahaj" w:date="2018-12-04T11:24:00Z">
        <w:del w:id="892" w:author="Lukasz Hawryluk" w:date="2018-12-04T15:33:00Z">
          <w:r w:rsidRPr="003D5C3A" w:rsidDel="003D5C3A">
            <w:rPr>
              <w:rStyle w:val="Hipercze"/>
              <w:bCs w:val="0"/>
            </w:rPr>
            <w:delText>7.4.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Harmonogramy w projektach rozliczanych w formule partnerskiej</w:delText>
          </w:r>
          <w:r w:rsidDel="003D5C3A">
            <w:rPr>
              <w:webHidden/>
            </w:rPr>
            <w:tab/>
          </w:r>
        </w:del>
      </w:ins>
      <w:ins w:id="893" w:author="Nina Hahaj" w:date="2018-12-04T11:54:00Z">
        <w:del w:id="894" w:author="Lukasz Hawryluk" w:date="2018-12-04T15:33:00Z">
          <w:r w:rsidR="005A7218" w:rsidDel="003D5C3A">
            <w:rPr>
              <w:webHidden/>
            </w:rPr>
            <w:delText>176</w:delText>
          </w:r>
        </w:del>
      </w:ins>
    </w:p>
    <w:p w14:paraId="35F99EFB" w14:textId="77777777" w:rsidR="004235ED" w:rsidDel="003D5C3A" w:rsidRDefault="004235ED">
      <w:pPr>
        <w:pStyle w:val="Spistreci1"/>
        <w:rPr>
          <w:ins w:id="895" w:author="Nina Hahaj" w:date="2018-12-04T11:24:00Z"/>
          <w:del w:id="89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897" w:author="Nina Hahaj" w:date="2018-12-04T11:24:00Z">
        <w:del w:id="898" w:author="Lukasz Hawryluk" w:date="2018-12-04T15:33:00Z">
          <w:r w:rsidRPr="003D5C3A" w:rsidDel="003D5C3A">
            <w:rPr>
              <w:rStyle w:val="Hipercze"/>
              <w:bCs w:val="0"/>
            </w:rPr>
            <w:delText>7.4.1.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Tworzenie częściowego harmonogramu</w:delText>
          </w:r>
          <w:r w:rsidDel="003D5C3A">
            <w:rPr>
              <w:webHidden/>
            </w:rPr>
            <w:tab/>
          </w:r>
        </w:del>
      </w:ins>
      <w:ins w:id="899" w:author="Nina Hahaj" w:date="2018-12-04T11:54:00Z">
        <w:del w:id="900" w:author="Lukasz Hawryluk" w:date="2018-12-04T15:33:00Z">
          <w:r w:rsidR="005A7218" w:rsidDel="003D5C3A">
            <w:rPr>
              <w:webHidden/>
            </w:rPr>
            <w:delText>177</w:delText>
          </w:r>
        </w:del>
      </w:ins>
    </w:p>
    <w:p w14:paraId="4454C93E" w14:textId="77777777" w:rsidR="004235ED" w:rsidDel="003D5C3A" w:rsidRDefault="004235ED">
      <w:pPr>
        <w:pStyle w:val="Spistreci1"/>
        <w:rPr>
          <w:ins w:id="901" w:author="Nina Hahaj" w:date="2018-12-04T11:24:00Z"/>
          <w:del w:id="902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903" w:author="Nina Hahaj" w:date="2018-12-04T11:24:00Z">
        <w:del w:id="904" w:author="Lukasz Hawryluk" w:date="2018-12-04T15:33:00Z">
          <w:r w:rsidRPr="003D5C3A" w:rsidDel="003D5C3A">
            <w:rPr>
              <w:rStyle w:val="Hipercze"/>
              <w:bCs w:val="0"/>
            </w:rPr>
            <w:delText>7.4.2.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Przesłanie harmonogramu zbiorczego</w:delText>
          </w:r>
          <w:r w:rsidDel="003D5C3A">
            <w:rPr>
              <w:webHidden/>
            </w:rPr>
            <w:tab/>
          </w:r>
        </w:del>
      </w:ins>
      <w:ins w:id="905" w:author="Nina Hahaj" w:date="2018-12-04T11:54:00Z">
        <w:del w:id="906" w:author="Lukasz Hawryluk" w:date="2018-12-04T15:33:00Z">
          <w:r w:rsidR="005A7218" w:rsidDel="003D5C3A">
            <w:rPr>
              <w:webHidden/>
            </w:rPr>
            <w:delText>177</w:delText>
          </w:r>
        </w:del>
      </w:ins>
    </w:p>
    <w:p w14:paraId="03B922FF" w14:textId="77777777" w:rsidR="004235ED" w:rsidDel="003D5C3A" w:rsidRDefault="004235ED">
      <w:pPr>
        <w:pStyle w:val="Spistreci1"/>
        <w:rPr>
          <w:ins w:id="907" w:author="Nina Hahaj" w:date="2018-12-04T11:24:00Z"/>
          <w:del w:id="908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909" w:author="Nina Hahaj" w:date="2018-12-04T11:24:00Z">
        <w:del w:id="910" w:author="Lukasz Hawryluk" w:date="2018-12-04T15:33:00Z">
          <w:r w:rsidRPr="003D5C3A" w:rsidDel="003D5C3A">
            <w:rPr>
              <w:rStyle w:val="Hipercze"/>
              <w:bCs w:val="0"/>
            </w:rPr>
            <w:delText>8.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Monitorowanie uczestników projektu</w:delText>
          </w:r>
          <w:r w:rsidDel="003D5C3A">
            <w:rPr>
              <w:webHidden/>
            </w:rPr>
            <w:tab/>
          </w:r>
        </w:del>
      </w:ins>
      <w:ins w:id="911" w:author="Nina Hahaj" w:date="2018-12-04T11:54:00Z">
        <w:del w:id="912" w:author="Lukasz Hawryluk" w:date="2018-12-04T15:33:00Z">
          <w:r w:rsidR="005A7218" w:rsidDel="003D5C3A">
            <w:rPr>
              <w:webHidden/>
            </w:rPr>
            <w:delText>179</w:delText>
          </w:r>
        </w:del>
      </w:ins>
    </w:p>
    <w:p w14:paraId="70805172" w14:textId="77777777" w:rsidR="004235ED" w:rsidDel="003D5C3A" w:rsidRDefault="004235ED">
      <w:pPr>
        <w:pStyle w:val="Spistreci1"/>
        <w:rPr>
          <w:ins w:id="913" w:author="Nina Hahaj" w:date="2018-12-04T11:24:00Z"/>
          <w:del w:id="914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915" w:author="Nina Hahaj" w:date="2018-12-04T11:24:00Z">
        <w:del w:id="916" w:author="Lukasz Hawryluk" w:date="2018-12-04T15:33:00Z">
          <w:r w:rsidRPr="003D5C3A" w:rsidDel="003D5C3A">
            <w:rPr>
              <w:rStyle w:val="Hipercze"/>
              <w:bCs w:val="0"/>
            </w:rPr>
            <w:delText>8.1.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Przygotowanie formularza</w:delText>
          </w:r>
          <w:r w:rsidDel="003D5C3A">
            <w:rPr>
              <w:webHidden/>
            </w:rPr>
            <w:tab/>
          </w:r>
        </w:del>
      </w:ins>
      <w:ins w:id="917" w:author="Nina Hahaj" w:date="2018-12-04T11:54:00Z">
        <w:del w:id="918" w:author="Lukasz Hawryluk" w:date="2018-12-04T15:33:00Z">
          <w:r w:rsidR="005A7218" w:rsidDel="003D5C3A">
            <w:rPr>
              <w:webHidden/>
            </w:rPr>
            <w:delText>182</w:delText>
          </w:r>
        </w:del>
      </w:ins>
    </w:p>
    <w:p w14:paraId="05C18731" w14:textId="77777777" w:rsidR="004235ED" w:rsidDel="003D5C3A" w:rsidRDefault="004235ED">
      <w:pPr>
        <w:pStyle w:val="Spistreci1"/>
        <w:rPr>
          <w:ins w:id="919" w:author="Nina Hahaj" w:date="2018-12-04T11:24:00Z"/>
          <w:del w:id="920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921" w:author="Nina Hahaj" w:date="2018-12-04T11:24:00Z">
        <w:del w:id="922" w:author="Lukasz Hawryluk" w:date="2018-12-04T15:33:00Z">
          <w:r w:rsidRPr="003D5C3A" w:rsidDel="003D5C3A">
            <w:rPr>
              <w:rStyle w:val="Hipercze"/>
              <w:bCs w:val="0"/>
            </w:rPr>
            <w:delText>8.1.1.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Informacje o projekcie</w:delText>
          </w:r>
          <w:r w:rsidDel="003D5C3A">
            <w:rPr>
              <w:webHidden/>
            </w:rPr>
            <w:tab/>
          </w:r>
        </w:del>
      </w:ins>
      <w:ins w:id="923" w:author="Nina Hahaj" w:date="2018-12-04T11:54:00Z">
        <w:del w:id="924" w:author="Lukasz Hawryluk" w:date="2018-12-04T15:33:00Z">
          <w:r w:rsidR="005A7218" w:rsidDel="003D5C3A">
            <w:rPr>
              <w:webHidden/>
            </w:rPr>
            <w:delText>183</w:delText>
          </w:r>
        </w:del>
      </w:ins>
    </w:p>
    <w:p w14:paraId="6C6C112E" w14:textId="77777777" w:rsidR="004235ED" w:rsidDel="003D5C3A" w:rsidRDefault="004235ED">
      <w:pPr>
        <w:pStyle w:val="Spistreci1"/>
        <w:rPr>
          <w:ins w:id="925" w:author="Nina Hahaj" w:date="2018-12-04T11:24:00Z"/>
          <w:del w:id="92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927" w:author="Nina Hahaj" w:date="2018-12-04T11:24:00Z">
        <w:del w:id="928" w:author="Lukasz Hawryluk" w:date="2018-12-04T15:33:00Z">
          <w:r w:rsidRPr="003D5C3A" w:rsidDel="003D5C3A">
            <w:rPr>
              <w:rStyle w:val="Hipercze"/>
              <w:bCs w:val="0"/>
            </w:rPr>
            <w:delText>8.1.2.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Dane instytucji otrzymujących wsparcie</w:delText>
          </w:r>
          <w:r w:rsidDel="003D5C3A">
            <w:rPr>
              <w:webHidden/>
            </w:rPr>
            <w:tab/>
          </w:r>
        </w:del>
      </w:ins>
      <w:ins w:id="929" w:author="Nina Hahaj" w:date="2018-12-04T11:54:00Z">
        <w:del w:id="930" w:author="Lukasz Hawryluk" w:date="2018-12-04T15:33:00Z">
          <w:r w:rsidR="005A7218" w:rsidDel="003D5C3A">
            <w:rPr>
              <w:webHidden/>
            </w:rPr>
            <w:delText>185</w:delText>
          </w:r>
        </w:del>
      </w:ins>
    </w:p>
    <w:p w14:paraId="08DBFC43" w14:textId="77777777" w:rsidR="004235ED" w:rsidDel="003D5C3A" w:rsidRDefault="004235ED">
      <w:pPr>
        <w:pStyle w:val="Spistreci1"/>
        <w:rPr>
          <w:ins w:id="931" w:author="Nina Hahaj" w:date="2018-12-04T11:24:00Z"/>
          <w:del w:id="932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933" w:author="Nina Hahaj" w:date="2018-12-04T11:24:00Z">
        <w:del w:id="934" w:author="Lukasz Hawryluk" w:date="2018-12-04T15:33:00Z">
          <w:r w:rsidRPr="003D5C3A" w:rsidDel="003D5C3A">
            <w:rPr>
              <w:rStyle w:val="Hipercze"/>
              <w:bCs w:val="0"/>
            </w:rPr>
            <w:delText>8.1.3.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Dane uczestników otrzymujących wsparcie – indywidualni i pracownicy instytucji</w:delText>
          </w:r>
          <w:r w:rsidDel="003D5C3A">
            <w:rPr>
              <w:webHidden/>
            </w:rPr>
            <w:tab/>
          </w:r>
        </w:del>
      </w:ins>
      <w:ins w:id="935" w:author="Nina Hahaj" w:date="2018-12-04T11:54:00Z">
        <w:del w:id="936" w:author="Lukasz Hawryluk" w:date="2018-12-04T15:33:00Z">
          <w:r w:rsidR="005A7218" w:rsidDel="003D5C3A">
            <w:rPr>
              <w:webHidden/>
            </w:rPr>
            <w:delText>198</w:delText>
          </w:r>
        </w:del>
      </w:ins>
    </w:p>
    <w:p w14:paraId="7A695534" w14:textId="77777777" w:rsidR="004235ED" w:rsidDel="003D5C3A" w:rsidRDefault="004235ED">
      <w:pPr>
        <w:pStyle w:val="Spistreci1"/>
        <w:rPr>
          <w:ins w:id="937" w:author="Nina Hahaj" w:date="2018-12-04T11:24:00Z"/>
          <w:del w:id="938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939" w:author="Nina Hahaj" w:date="2018-12-04T11:24:00Z">
        <w:del w:id="940" w:author="Lukasz Hawryluk" w:date="2018-12-04T15:33:00Z">
          <w:r w:rsidRPr="003D5C3A" w:rsidDel="003D5C3A">
            <w:rPr>
              <w:rStyle w:val="Hipercze"/>
              <w:bCs w:val="0"/>
            </w:rPr>
            <w:delText>8.2.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Zapisywanie formularza</w:delText>
          </w:r>
          <w:r w:rsidDel="003D5C3A">
            <w:rPr>
              <w:webHidden/>
            </w:rPr>
            <w:tab/>
          </w:r>
        </w:del>
      </w:ins>
      <w:ins w:id="941" w:author="Nina Hahaj" w:date="2018-12-04T11:54:00Z">
        <w:del w:id="942" w:author="Lukasz Hawryluk" w:date="2018-12-04T15:33:00Z">
          <w:r w:rsidR="005A7218" w:rsidDel="003D5C3A">
            <w:rPr>
              <w:webHidden/>
            </w:rPr>
            <w:delText>220</w:delText>
          </w:r>
        </w:del>
      </w:ins>
    </w:p>
    <w:p w14:paraId="35F694F1" w14:textId="77777777" w:rsidR="004235ED" w:rsidDel="003D5C3A" w:rsidRDefault="004235ED">
      <w:pPr>
        <w:pStyle w:val="Spistreci1"/>
        <w:rPr>
          <w:ins w:id="943" w:author="Nina Hahaj" w:date="2018-12-04T11:24:00Z"/>
          <w:del w:id="944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945" w:author="Nina Hahaj" w:date="2018-12-04T11:24:00Z">
        <w:del w:id="946" w:author="Lukasz Hawryluk" w:date="2018-12-04T15:33:00Z">
          <w:r w:rsidRPr="003D5C3A" w:rsidDel="003D5C3A">
            <w:rPr>
              <w:rStyle w:val="Hipercze"/>
              <w:bCs w:val="0"/>
            </w:rPr>
            <w:delText>8.3.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Przesyłanie formularza</w:delText>
          </w:r>
          <w:r w:rsidDel="003D5C3A">
            <w:rPr>
              <w:webHidden/>
            </w:rPr>
            <w:tab/>
          </w:r>
        </w:del>
      </w:ins>
      <w:ins w:id="947" w:author="Nina Hahaj" w:date="2018-12-04T11:54:00Z">
        <w:del w:id="948" w:author="Lukasz Hawryluk" w:date="2018-12-04T15:33:00Z">
          <w:r w:rsidR="005A7218" w:rsidDel="003D5C3A">
            <w:rPr>
              <w:webHidden/>
            </w:rPr>
            <w:delText>220</w:delText>
          </w:r>
        </w:del>
      </w:ins>
    </w:p>
    <w:p w14:paraId="4FBCAE80" w14:textId="77777777" w:rsidR="004235ED" w:rsidDel="003D5C3A" w:rsidRDefault="004235ED">
      <w:pPr>
        <w:pStyle w:val="Spistreci1"/>
        <w:rPr>
          <w:ins w:id="949" w:author="Nina Hahaj" w:date="2018-12-04T11:24:00Z"/>
          <w:del w:id="950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951" w:author="Nina Hahaj" w:date="2018-12-04T11:24:00Z">
        <w:del w:id="952" w:author="Lukasz Hawryluk" w:date="2018-12-04T15:33:00Z">
          <w:r w:rsidRPr="003D5C3A" w:rsidDel="003D5C3A">
            <w:rPr>
              <w:rStyle w:val="Hipercze"/>
              <w:bCs w:val="0"/>
            </w:rPr>
            <w:delText>8.4.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Ponowne przesłanie formularza</w:delText>
          </w:r>
          <w:r w:rsidDel="003D5C3A">
            <w:rPr>
              <w:webHidden/>
            </w:rPr>
            <w:tab/>
          </w:r>
        </w:del>
      </w:ins>
      <w:ins w:id="953" w:author="Nina Hahaj" w:date="2018-12-04T11:54:00Z">
        <w:del w:id="954" w:author="Lukasz Hawryluk" w:date="2018-12-04T15:33:00Z">
          <w:r w:rsidR="005A7218" w:rsidDel="003D5C3A">
            <w:rPr>
              <w:webHidden/>
            </w:rPr>
            <w:delText>221</w:delText>
          </w:r>
        </w:del>
      </w:ins>
    </w:p>
    <w:p w14:paraId="147F533F" w14:textId="77777777" w:rsidR="004235ED" w:rsidDel="003D5C3A" w:rsidRDefault="004235ED">
      <w:pPr>
        <w:pStyle w:val="Spistreci1"/>
        <w:rPr>
          <w:ins w:id="955" w:author="Nina Hahaj" w:date="2018-12-04T11:24:00Z"/>
          <w:del w:id="95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957" w:author="Nina Hahaj" w:date="2018-12-04T11:24:00Z">
        <w:del w:id="958" w:author="Lukasz Hawryluk" w:date="2018-12-04T15:33:00Z">
          <w:r w:rsidRPr="003D5C3A" w:rsidDel="003D5C3A">
            <w:rPr>
              <w:rStyle w:val="Hipercze"/>
              <w:bCs w:val="0"/>
            </w:rPr>
            <w:lastRenderedPageBreak/>
            <w:delText>8.5.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Obsługa formularza</w:delText>
          </w:r>
          <w:r w:rsidDel="003D5C3A">
            <w:rPr>
              <w:webHidden/>
            </w:rPr>
            <w:tab/>
          </w:r>
        </w:del>
      </w:ins>
      <w:ins w:id="959" w:author="Nina Hahaj" w:date="2018-12-04T11:54:00Z">
        <w:del w:id="960" w:author="Lukasz Hawryluk" w:date="2018-12-04T15:33:00Z">
          <w:r w:rsidR="005A7218" w:rsidDel="003D5C3A">
            <w:rPr>
              <w:webHidden/>
            </w:rPr>
            <w:delText>222</w:delText>
          </w:r>
        </w:del>
      </w:ins>
    </w:p>
    <w:p w14:paraId="73A95D31" w14:textId="77777777" w:rsidR="004235ED" w:rsidDel="003D5C3A" w:rsidRDefault="004235ED">
      <w:pPr>
        <w:pStyle w:val="Spistreci1"/>
        <w:rPr>
          <w:ins w:id="961" w:author="Nina Hahaj" w:date="2018-12-04T11:24:00Z"/>
          <w:del w:id="962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963" w:author="Nina Hahaj" w:date="2018-12-04T11:24:00Z">
        <w:del w:id="964" w:author="Lukasz Hawryluk" w:date="2018-12-04T15:33:00Z">
          <w:r w:rsidRPr="003D5C3A" w:rsidDel="003D5C3A">
            <w:rPr>
              <w:rStyle w:val="Hipercze"/>
              <w:bCs w:val="0"/>
            </w:rPr>
            <w:delText>8.5.1.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Edycja formularza</w:delText>
          </w:r>
          <w:r w:rsidDel="003D5C3A">
            <w:rPr>
              <w:webHidden/>
            </w:rPr>
            <w:tab/>
          </w:r>
        </w:del>
      </w:ins>
      <w:ins w:id="965" w:author="Nina Hahaj" w:date="2018-12-04T11:54:00Z">
        <w:del w:id="966" w:author="Lukasz Hawryluk" w:date="2018-12-04T15:33:00Z">
          <w:r w:rsidR="005A7218" w:rsidDel="003D5C3A">
            <w:rPr>
              <w:webHidden/>
            </w:rPr>
            <w:delText>222</w:delText>
          </w:r>
        </w:del>
      </w:ins>
    </w:p>
    <w:p w14:paraId="436921AD" w14:textId="77777777" w:rsidR="004235ED" w:rsidDel="003D5C3A" w:rsidRDefault="004235ED">
      <w:pPr>
        <w:pStyle w:val="Spistreci1"/>
        <w:rPr>
          <w:ins w:id="967" w:author="Nina Hahaj" w:date="2018-12-04T11:24:00Z"/>
          <w:del w:id="968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969" w:author="Nina Hahaj" w:date="2018-12-04T11:24:00Z">
        <w:del w:id="970" w:author="Lukasz Hawryluk" w:date="2018-12-04T15:33:00Z">
          <w:r w:rsidRPr="003D5C3A" w:rsidDel="003D5C3A">
            <w:rPr>
              <w:rStyle w:val="Hipercze"/>
              <w:bCs w:val="0"/>
            </w:rPr>
            <w:delText>8.5.2.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Usuwanie formularza</w:delText>
          </w:r>
          <w:r w:rsidDel="003D5C3A">
            <w:rPr>
              <w:webHidden/>
            </w:rPr>
            <w:tab/>
          </w:r>
        </w:del>
      </w:ins>
      <w:ins w:id="971" w:author="Nina Hahaj" w:date="2018-12-04T11:54:00Z">
        <w:del w:id="972" w:author="Lukasz Hawryluk" w:date="2018-12-04T15:33:00Z">
          <w:r w:rsidR="005A7218" w:rsidDel="003D5C3A">
            <w:rPr>
              <w:webHidden/>
            </w:rPr>
            <w:delText>223</w:delText>
          </w:r>
        </w:del>
      </w:ins>
    </w:p>
    <w:p w14:paraId="333DD3DF" w14:textId="77777777" w:rsidR="004235ED" w:rsidDel="003D5C3A" w:rsidRDefault="004235ED">
      <w:pPr>
        <w:pStyle w:val="Spistreci1"/>
        <w:rPr>
          <w:ins w:id="973" w:author="Nina Hahaj" w:date="2018-12-04T11:24:00Z"/>
          <w:del w:id="974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975" w:author="Nina Hahaj" w:date="2018-12-04T11:24:00Z">
        <w:del w:id="976" w:author="Lukasz Hawryluk" w:date="2018-12-04T15:33:00Z">
          <w:r w:rsidRPr="003D5C3A" w:rsidDel="003D5C3A">
            <w:rPr>
              <w:rStyle w:val="Hipercze"/>
              <w:bCs w:val="0"/>
            </w:rPr>
            <w:delText>8.5.3.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Podgląd formularza</w:delText>
          </w:r>
          <w:r w:rsidDel="003D5C3A">
            <w:rPr>
              <w:webHidden/>
            </w:rPr>
            <w:tab/>
          </w:r>
        </w:del>
      </w:ins>
      <w:ins w:id="977" w:author="Nina Hahaj" w:date="2018-12-04T11:54:00Z">
        <w:del w:id="978" w:author="Lukasz Hawryluk" w:date="2018-12-04T15:33:00Z">
          <w:r w:rsidR="005A7218" w:rsidDel="003D5C3A">
            <w:rPr>
              <w:webHidden/>
            </w:rPr>
            <w:delText>224</w:delText>
          </w:r>
        </w:del>
      </w:ins>
    </w:p>
    <w:p w14:paraId="65F5ECAC" w14:textId="77777777" w:rsidR="004235ED" w:rsidDel="003D5C3A" w:rsidRDefault="004235ED">
      <w:pPr>
        <w:pStyle w:val="Spistreci1"/>
        <w:rPr>
          <w:ins w:id="979" w:author="Nina Hahaj" w:date="2018-12-04T11:24:00Z"/>
          <w:del w:id="980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981" w:author="Nina Hahaj" w:date="2018-12-04T11:24:00Z">
        <w:del w:id="982" w:author="Lukasz Hawryluk" w:date="2018-12-04T15:33:00Z">
          <w:r w:rsidRPr="003D5C3A" w:rsidDel="003D5C3A">
            <w:rPr>
              <w:rStyle w:val="Hipercze"/>
              <w:bCs w:val="0"/>
            </w:rPr>
            <w:delText>8.5.4.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Eksport formularza</w:delText>
          </w:r>
          <w:r w:rsidDel="003D5C3A">
            <w:rPr>
              <w:webHidden/>
            </w:rPr>
            <w:tab/>
          </w:r>
        </w:del>
      </w:ins>
      <w:ins w:id="983" w:author="Nina Hahaj" w:date="2018-12-04T11:54:00Z">
        <w:del w:id="984" w:author="Lukasz Hawryluk" w:date="2018-12-04T15:33:00Z">
          <w:r w:rsidR="005A7218" w:rsidDel="003D5C3A">
            <w:rPr>
              <w:webHidden/>
            </w:rPr>
            <w:delText>225</w:delText>
          </w:r>
        </w:del>
      </w:ins>
    </w:p>
    <w:p w14:paraId="26857A72" w14:textId="77777777" w:rsidR="004235ED" w:rsidDel="003D5C3A" w:rsidRDefault="004235ED">
      <w:pPr>
        <w:pStyle w:val="Spistreci1"/>
        <w:rPr>
          <w:ins w:id="985" w:author="Nina Hahaj" w:date="2018-12-04T11:24:00Z"/>
          <w:del w:id="98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987" w:author="Nina Hahaj" w:date="2018-12-04T11:24:00Z">
        <w:del w:id="988" w:author="Lukasz Hawryluk" w:date="2018-12-04T15:33:00Z">
          <w:r w:rsidRPr="003D5C3A" w:rsidDel="003D5C3A">
            <w:rPr>
              <w:rStyle w:val="Hipercze"/>
              <w:bCs w:val="0"/>
            </w:rPr>
            <w:delText>8.5.5.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 xml:space="preserve">Import danych z pliku </w:delText>
          </w:r>
          <w:r w:rsidRPr="003D5C3A" w:rsidDel="003D5C3A">
            <w:rPr>
              <w:rStyle w:val="Hipercze"/>
              <w:bCs w:val="0"/>
              <w:i/>
            </w:rPr>
            <w:delText>.csv</w:delText>
          </w:r>
          <w:r w:rsidDel="003D5C3A">
            <w:rPr>
              <w:webHidden/>
            </w:rPr>
            <w:tab/>
          </w:r>
        </w:del>
      </w:ins>
      <w:ins w:id="989" w:author="Nina Hahaj" w:date="2018-12-04T11:54:00Z">
        <w:del w:id="990" w:author="Lukasz Hawryluk" w:date="2018-12-04T15:33:00Z">
          <w:r w:rsidR="005A7218" w:rsidDel="003D5C3A">
            <w:rPr>
              <w:webHidden/>
            </w:rPr>
            <w:delText>226</w:delText>
          </w:r>
        </w:del>
      </w:ins>
    </w:p>
    <w:p w14:paraId="69B739D5" w14:textId="77777777" w:rsidR="004235ED" w:rsidDel="003D5C3A" w:rsidRDefault="004235ED">
      <w:pPr>
        <w:pStyle w:val="Spistreci1"/>
        <w:rPr>
          <w:ins w:id="991" w:author="Nina Hahaj" w:date="2018-12-04T11:24:00Z"/>
          <w:del w:id="992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993" w:author="Nina Hahaj" w:date="2018-12-04T11:24:00Z">
        <w:del w:id="994" w:author="Lukasz Hawryluk" w:date="2018-12-04T15:33:00Z">
          <w:r w:rsidRPr="003D5C3A" w:rsidDel="003D5C3A">
            <w:rPr>
              <w:rStyle w:val="Hipercze"/>
              <w:bCs w:val="0"/>
            </w:rPr>
            <w:delText>8.5.6.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Filtrowanie</w:delText>
          </w:r>
          <w:r w:rsidDel="003D5C3A">
            <w:rPr>
              <w:webHidden/>
            </w:rPr>
            <w:tab/>
          </w:r>
        </w:del>
      </w:ins>
      <w:ins w:id="995" w:author="Nina Hahaj" w:date="2018-12-04T11:54:00Z">
        <w:del w:id="996" w:author="Lukasz Hawryluk" w:date="2018-12-04T15:33:00Z">
          <w:r w:rsidR="005A7218" w:rsidDel="003D5C3A">
            <w:rPr>
              <w:webHidden/>
            </w:rPr>
            <w:delText>227</w:delText>
          </w:r>
        </w:del>
      </w:ins>
    </w:p>
    <w:p w14:paraId="35329917" w14:textId="77777777" w:rsidR="004235ED" w:rsidDel="003D5C3A" w:rsidRDefault="004235ED">
      <w:pPr>
        <w:pStyle w:val="Spistreci1"/>
        <w:rPr>
          <w:ins w:id="997" w:author="Nina Hahaj" w:date="2018-12-04T11:24:00Z"/>
          <w:del w:id="998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999" w:author="Nina Hahaj" w:date="2018-12-04T11:24:00Z">
        <w:del w:id="1000" w:author="Lukasz Hawryluk" w:date="2018-12-04T15:33:00Z">
          <w:r w:rsidRPr="003D5C3A" w:rsidDel="003D5C3A">
            <w:rPr>
              <w:rStyle w:val="Hipercze"/>
              <w:bCs w:val="0"/>
            </w:rPr>
            <w:delText>8.5.7.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Wysyłanie wiadomości</w:delText>
          </w:r>
          <w:r w:rsidDel="003D5C3A">
            <w:rPr>
              <w:webHidden/>
            </w:rPr>
            <w:tab/>
          </w:r>
        </w:del>
      </w:ins>
      <w:ins w:id="1001" w:author="Nina Hahaj" w:date="2018-12-04T11:54:00Z">
        <w:del w:id="1002" w:author="Lukasz Hawryluk" w:date="2018-12-04T15:33:00Z">
          <w:r w:rsidR="005A7218" w:rsidDel="003D5C3A">
            <w:rPr>
              <w:webHidden/>
            </w:rPr>
            <w:delText>229</w:delText>
          </w:r>
        </w:del>
      </w:ins>
    </w:p>
    <w:p w14:paraId="7127D2BB" w14:textId="77777777" w:rsidR="004235ED" w:rsidDel="003D5C3A" w:rsidRDefault="004235ED">
      <w:pPr>
        <w:pStyle w:val="Spistreci1"/>
        <w:rPr>
          <w:ins w:id="1003" w:author="Nina Hahaj" w:date="2018-12-04T11:24:00Z"/>
          <w:del w:id="1004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005" w:author="Nina Hahaj" w:date="2018-12-04T11:24:00Z">
        <w:del w:id="1006" w:author="Lukasz Hawryluk" w:date="2018-12-04T15:33:00Z">
          <w:r w:rsidRPr="003D5C3A" w:rsidDel="003D5C3A">
            <w:rPr>
              <w:rStyle w:val="Hipercze"/>
              <w:bCs w:val="0"/>
            </w:rPr>
            <w:delText>9.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Zamówienia publiczne</w:delText>
          </w:r>
          <w:r w:rsidDel="003D5C3A">
            <w:rPr>
              <w:webHidden/>
            </w:rPr>
            <w:tab/>
          </w:r>
        </w:del>
      </w:ins>
      <w:ins w:id="1007" w:author="Nina Hahaj" w:date="2018-12-04T11:54:00Z">
        <w:del w:id="1008" w:author="Lukasz Hawryluk" w:date="2018-12-04T15:33:00Z">
          <w:r w:rsidR="005A7218" w:rsidDel="003D5C3A">
            <w:rPr>
              <w:webHidden/>
            </w:rPr>
            <w:delText>230</w:delText>
          </w:r>
        </w:del>
      </w:ins>
    </w:p>
    <w:p w14:paraId="1FCC45CC" w14:textId="77777777" w:rsidR="004235ED" w:rsidDel="003D5C3A" w:rsidRDefault="004235ED">
      <w:pPr>
        <w:pStyle w:val="Spistreci1"/>
        <w:rPr>
          <w:ins w:id="1009" w:author="Nina Hahaj" w:date="2018-12-04T11:24:00Z"/>
          <w:del w:id="1010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011" w:author="Nina Hahaj" w:date="2018-12-04T11:24:00Z">
        <w:del w:id="1012" w:author="Lukasz Hawryluk" w:date="2018-12-04T15:33:00Z">
          <w:r w:rsidRPr="003D5C3A" w:rsidDel="003D5C3A">
            <w:rPr>
              <w:rStyle w:val="Hipercze"/>
              <w:bCs w:val="0"/>
            </w:rPr>
            <w:delText>9.1.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Ekran główny</w:delText>
          </w:r>
          <w:r w:rsidDel="003D5C3A">
            <w:rPr>
              <w:webHidden/>
            </w:rPr>
            <w:tab/>
          </w:r>
        </w:del>
      </w:ins>
      <w:ins w:id="1013" w:author="Nina Hahaj" w:date="2018-12-04T11:54:00Z">
        <w:del w:id="1014" w:author="Lukasz Hawryluk" w:date="2018-12-04T15:33:00Z">
          <w:r w:rsidR="005A7218" w:rsidDel="003D5C3A">
            <w:rPr>
              <w:webHidden/>
            </w:rPr>
            <w:delText>230</w:delText>
          </w:r>
        </w:del>
      </w:ins>
    </w:p>
    <w:p w14:paraId="7A9E724E" w14:textId="77777777" w:rsidR="004235ED" w:rsidDel="003D5C3A" w:rsidRDefault="004235ED">
      <w:pPr>
        <w:pStyle w:val="Spistreci1"/>
        <w:rPr>
          <w:ins w:id="1015" w:author="Nina Hahaj" w:date="2018-12-04T11:24:00Z"/>
          <w:del w:id="101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017" w:author="Nina Hahaj" w:date="2018-12-04T11:24:00Z">
        <w:del w:id="1018" w:author="Lukasz Hawryluk" w:date="2018-12-04T15:33:00Z">
          <w:r w:rsidRPr="003D5C3A" w:rsidDel="003D5C3A">
            <w:rPr>
              <w:rStyle w:val="Hipercze"/>
              <w:bCs w:val="0"/>
            </w:rPr>
            <w:delText>9.1.1.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Lista zamówień</w:delText>
          </w:r>
          <w:r w:rsidDel="003D5C3A">
            <w:rPr>
              <w:webHidden/>
            </w:rPr>
            <w:tab/>
          </w:r>
        </w:del>
      </w:ins>
      <w:ins w:id="1019" w:author="Nina Hahaj" w:date="2018-12-04T11:54:00Z">
        <w:del w:id="1020" w:author="Lukasz Hawryluk" w:date="2018-12-04T15:33:00Z">
          <w:r w:rsidR="005A7218" w:rsidDel="003D5C3A">
            <w:rPr>
              <w:webHidden/>
            </w:rPr>
            <w:delText>231</w:delText>
          </w:r>
        </w:del>
      </w:ins>
    </w:p>
    <w:p w14:paraId="2B941A51" w14:textId="77777777" w:rsidR="004235ED" w:rsidDel="003D5C3A" w:rsidRDefault="004235ED">
      <w:pPr>
        <w:pStyle w:val="Spistreci1"/>
        <w:rPr>
          <w:ins w:id="1021" w:author="Nina Hahaj" w:date="2018-12-04T11:24:00Z"/>
          <w:del w:id="1022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023" w:author="Nina Hahaj" w:date="2018-12-04T11:24:00Z">
        <w:del w:id="1024" w:author="Lukasz Hawryluk" w:date="2018-12-04T15:33:00Z">
          <w:r w:rsidRPr="003D5C3A" w:rsidDel="003D5C3A">
            <w:rPr>
              <w:rStyle w:val="Hipercze"/>
              <w:bCs w:val="0"/>
            </w:rPr>
            <w:delText>9.1.2.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Informacje o zamówieniu</w:delText>
          </w:r>
          <w:r w:rsidDel="003D5C3A">
            <w:rPr>
              <w:webHidden/>
            </w:rPr>
            <w:tab/>
          </w:r>
        </w:del>
      </w:ins>
      <w:ins w:id="1025" w:author="Nina Hahaj" w:date="2018-12-04T11:54:00Z">
        <w:del w:id="1026" w:author="Lukasz Hawryluk" w:date="2018-12-04T15:33:00Z">
          <w:r w:rsidR="005A7218" w:rsidDel="003D5C3A">
            <w:rPr>
              <w:webHidden/>
            </w:rPr>
            <w:delText>231</w:delText>
          </w:r>
        </w:del>
      </w:ins>
    </w:p>
    <w:p w14:paraId="6BC25231" w14:textId="77777777" w:rsidR="004235ED" w:rsidDel="003D5C3A" w:rsidRDefault="004235ED">
      <w:pPr>
        <w:pStyle w:val="Spistreci1"/>
        <w:rPr>
          <w:ins w:id="1027" w:author="Nina Hahaj" w:date="2018-12-04T11:24:00Z"/>
          <w:del w:id="1028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029" w:author="Nina Hahaj" w:date="2018-12-04T11:24:00Z">
        <w:del w:id="1030" w:author="Lukasz Hawryluk" w:date="2018-12-04T15:33:00Z">
          <w:r w:rsidRPr="003D5C3A" w:rsidDel="003D5C3A">
            <w:rPr>
              <w:rStyle w:val="Hipercze"/>
              <w:bCs w:val="0"/>
            </w:rPr>
            <w:delText>9.1.3.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Informacje o kontrakcie</w:delText>
          </w:r>
          <w:r w:rsidDel="003D5C3A">
            <w:rPr>
              <w:webHidden/>
            </w:rPr>
            <w:tab/>
          </w:r>
        </w:del>
      </w:ins>
      <w:ins w:id="1031" w:author="Nina Hahaj" w:date="2018-12-04T11:54:00Z">
        <w:del w:id="1032" w:author="Lukasz Hawryluk" w:date="2018-12-04T15:33:00Z">
          <w:r w:rsidR="005A7218" w:rsidDel="003D5C3A">
            <w:rPr>
              <w:webHidden/>
            </w:rPr>
            <w:delText>234</w:delText>
          </w:r>
        </w:del>
      </w:ins>
    </w:p>
    <w:p w14:paraId="18D8078E" w14:textId="77777777" w:rsidR="004235ED" w:rsidDel="003D5C3A" w:rsidRDefault="004235ED">
      <w:pPr>
        <w:pStyle w:val="Spistreci1"/>
        <w:rPr>
          <w:ins w:id="1033" w:author="Nina Hahaj" w:date="2018-12-04T11:24:00Z"/>
          <w:del w:id="1034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035" w:author="Nina Hahaj" w:date="2018-12-04T11:24:00Z">
        <w:del w:id="1036" w:author="Lukasz Hawryluk" w:date="2018-12-04T15:33:00Z">
          <w:r w:rsidRPr="003D5C3A" w:rsidDel="003D5C3A">
            <w:rPr>
              <w:rStyle w:val="Hipercze"/>
              <w:bCs w:val="0"/>
            </w:rPr>
            <w:delText>9.2.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Przesłanie informacji o zamówieniu/kontrakcie</w:delText>
          </w:r>
          <w:r w:rsidDel="003D5C3A">
            <w:rPr>
              <w:webHidden/>
            </w:rPr>
            <w:tab/>
          </w:r>
        </w:del>
      </w:ins>
      <w:ins w:id="1037" w:author="Nina Hahaj" w:date="2018-12-04T11:54:00Z">
        <w:del w:id="1038" w:author="Lukasz Hawryluk" w:date="2018-12-04T15:33:00Z">
          <w:r w:rsidR="005A7218" w:rsidDel="003D5C3A">
            <w:rPr>
              <w:webHidden/>
            </w:rPr>
            <w:delText>236</w:delText>
          </w:r>
        </w:del>
      </w:ins>
    </w:p>
    <w:p w14:paraId="32A69FD7" w14:textId="77777777" w:rsidR="004235ED" w:rsidDel="003D5C3A" w:rsidRDefault="004235ED">
      <w:pPr>
        <w:pStyle w:val="Spistreci1"/>
        <w:rPr>
          <w:ins w:id="1039" w:author="Nina Hahaj" w:date="2018-12-04T11:24:00Z"/>
          <w:del w:id="1040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041" w:author="Nina Hahaj" w:date="2018-12-04T11:24:00Z">
        <w:del w:id="1042" w:author="Lukasz Hawryluk" w:date="2018-12-04T15:33:00Z">
          <w:r w:rsidRPr="003D5C3A" w:rsidDel="003D5C3A">
            <w:rPr>
              <w:rStyle w:val="Hipercze"/>
              <w:bCs w:val="0"/>
            </w:rPr>
            <w:delText>9.3.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Ponowne przesłanie informacji o zamówieniu/kontrakcie</w:delText>
          </w:r>
          <w:r w:rsidDel="003D5C3A">
            <w:rPr>
              <w:webHidden/>
            </w:rPr>
            <w:tab/>
          </w:r>
        </w:del>
      </w:ins>
      <w:ins w:id="1043" w:author="Nina Hahaj" w:date="2018-12-04T11:54:00Z">
        <w:del w:id="1044" w:author="Lukasz Hawryluk" w:date="2018-12-04T15:33:00Z">
          <w:r w:rsidR="005A7218" w:rsidDel="003D5C3A">
            <w:rPr>
              <w:webHidden/>
            </w:rPr>
            <w:delText>240</w:delText>
          </w:r>
        </w:del>
      </w:ins>
    </w:p>
    <w:p w14:paraId="3D4EB8FF" w14:textId="77777777" w:rsidR="004235ED" w:rsidDel="003D5C3A" w:rsidRDefault="004235ED">
      <w:pPr>
        <w:pStyle w:val="Spistreci1"/>
        <w:rPr>
          <w:ins w:id="1045" w:author="Nina Hahaj" w:date="2018-12-04T11:24:00Z"/>
          <w:del w:id="104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047" w:author="Nina Hahaj" w:date="2018-12-04T11:24:00Z">
        <w:del w:id="1048" w:author="Lukasz Hawryluk" w:date="2018-12-04T15:33:00Z">
          <w:r w:rsidRPr="003D5C3A" w:rsidDel="003D5C3A">
            <w:rPr>
              <w:rStyle w:val="Hipercze"/>
              <w:bCs w:val="0"/>
            </w:rPr>
            <w:delText>9.4.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Filtrowanie danych</w:delText>
          </w:r>
          <w:r w:rsidDel="003D5C3A">
            <w:rPr>
              <w:webHidden/>
            </w:rPr>
            <w:tab/>
          </w:r>
        </w:del>
      </w:ins>
      <w:ins w:id="1049" w:author="Nina Hahaj" w:date="2018-12-04T11:54:00Z">
        <w:del w:id="1050" w:author="Lukasz Hawryluk" w:date="2018-12-04T15:33:00Z">
          <w:r w:rsidR="005A7218" w:rsidDel="003D5C3A">
            <w:rPr>
              <w:webHidden/>
            </w:rPr>
            <w:delText>240</w:delText>
          </w:r>
        </w:del>
      </w:ins>
    </w:p>
    <w:p w14:paraId="101BE9D4" w14:textId="77777777" w:rsidR="004235ED" w:rsidDel="003D5C3A" w:rsidRDefault="004235ED">
      <w:pPr>
        <w:pStyle w:val="Spistreci1"/>
        <w:rPr>
          <w:ins w:id="1051" w:author="Nina Hahaj" w:date="2018-12-04T11:24:00Z"/>
          <w:del w:id="1052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053" w:author="Nina Hahaj" w:date="2018-12-04T11:24:00Z">
        <w:del w:id="1054" w:author="Lukasz Hawryluk" w:date="2018-12-04T15:33:00Z">
          <w:r w:rsidRPr="003D5C3A" w:rsidDel="003D5C3A">
            <w:rPr>
              <w:rStyle w:val="Hipercze"/>
              <w:bCs w:val="0"/>
            </w:rPr>
            <w:delText>9.5.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Wysyłanie wiadomości</w:delText>
          </w:r>
          <w:r w:rsidDel="003D5C3A">
            <w:rPr>
              <w:webHidden/>
            </w:rPr>
            <w:tab/>
          </w:r>
        </w:del>
      </w:ins>
      <w:ins w:id="1055" w:author="Nina Hahaj" w:date="2018-12-04T11:54:00Z">
        <w:del w:id="1056" w:author="Lukasz Hawryluk" w:date="2018-12-04T15:33:00Z">
          <w:r w:rsidR="005A7218" w:rsidDel="003D5C3A">
            <w:rPr>
              <w:webHidden/>
            </w:rPr>
            <w:delText>242</w:delText>
          </w:r>
        </w:del>
      </w:ins>
    </w:p>
    <w:p w14:paraId="19E61FAB" w14:textId="77777777" w:rsidR="004235ED" w:rsidDel="003D5C3A" w:rsidRDefault="004235ED">
      <w:pPr>
        <w:pStyle w:val="Spistreci1"/>
        <w:rPr>
          <w:ins w:id="1057" w:author="Nina Hahaj" w:date="2018-12-04T11:24:00Z"/>
          <w:del w:id="1058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059" w:author="Nina Hahaj" w:date="2018-12-04T11:24:00Z">
        <w:del w:id="1060" w:author="Lukasz Hawryluk" w:date="2018-12-04T15:33:00Z">
          <w:r w:rsidRPr="003D5C3A" w:rsidDel="003D5C3A">
            <w:rPr>
              <w:rStyle w:val="Hipercze"/>
              <w:bCs w:val="0"/>
            </w:rPr>
            <w:delText>10.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Baza personelu</w:delText>
          </w:r>
          <w:r w:rsidDel="003D5C3A">
            <w:rPr>
              <w:webHidden/>
            </w:rPr>
            <w:tab/>
          </w:r>
        </w:del>
      </w:ins>
      <w:ins w:id="1061" w:author="Nina Hahaj" w:date="2018-12-04T11:54:00Z">
        <w:del w:id="1062" w:author="Lukasz Hawryluk" w:date="2018-12-04T15:33:00Z">
          <w:r w:rsidR="005A7218" w:rsidDel="003D5C3A">
            <w:rPr>
              <w:webHidden/>
            </w:rPr>
            <w:delText>243</w:delText>
          </w:r>
        </w:del>
      </w:ins>
    </w:p>
    <w:p w14:paraId="2C5998B2" w14:textId="77777777" w:rsidR="004235ED" w:rsidDel="003D5C3A" w:rsidRDefault="004235ED">
      <w:pPr>
        <w:pStyle w:val="Spistreci1"/>
        <w:rPr>
          <w:ins w:id="1063" w:author="Nina Hahaj" w:date="2018-12-04T11:24:00Z"/>
          <w:del w:id="1064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065" w:author="Nina Hahaj" w:date="2018-12-04T11:24:00Z">
        <w:del w:id="1066" w:author="Lukasz Hawryluk" w:date="2018-12-04T15:33:00Z">
          <w:r w:rsidRPr="003D5C3A" w:rsidDel="003D5C3A">
            <w:rPr>
              <w:rStyle w:val="Hipercze"/>
              <w:bCs w:val="0"/>
            </w:rPr>
            <w:delText>10.1.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Ekran główny</w:delText>
          </w:r>
          <w:r w:rsidDel="003D5C3A">
            <w:rPr>
              <w:webHidden/>
            </w:rPr>
            <w:tab/>
          </w:r>
        </w:del>
      </w:ins>
      <w:ins w:id="1067" w:author="Nina Hahaj" w:date="2018-12-04T11:54:00Z">
        <w:del w:id="1068" w:author="Lukasz Hawryluk" w:date="2018-12-04T15:33:00Z">
          <w:r w:rsidR="005A7218" w:rsidDel="003D5C3A">
            <w:rPr>
              <w:webHidden/>
            </w:rPr>
            <w:delText>244</w:delText>
          </w:r>
        </w:del>
      </w:ins>
    </w:p>
    <w:p w14:paraId="0443B9A3" w14:textId="77777777" w:rsidR="004235ED" w:rsidDel="003D5C3A" w:rsidRDefault="004235ED">
      <w:pPr>
        <w:pStyle w:val="Spistreci1"/>
        <w:rPr>
          <w:ins w:id="1069" w:author="Nina Hahaj" w:date="2018-12-04T11:24:00Z"/>
          <w:del w:id="1070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071" w:author="Nina Hahaj" w:date="2018-12-04T11:24:00Z">
        <w:del w:id="1072" w:author="Lukasz Hawryluk" w:date="2018-12-04T15:33:00Z">
          <w:r w:rsidRPr="003D5C3A" w:rsidDel="003D5C3A">
            <w:rPr>
              <w:rStyle w:val="Hipercze"/>
              <w:bCs w:val="0"/>
            </w:rPr>
            <w:delText>10.2.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Personel projektu</w:delText>
          </w:r>
          <w:r w:rsidDel="003D5C3A">
            <w:rPr>
              <w:webHidden/>
            </w:rPr>
            <w:tab/>
          </w:r>
        </w:del>
      </w:ins>
      <w:ins w:id="1073" w:author="Nina Hahaj" w:date="2018-12-04T11:54:00Z">
        <w:del w:id="1074" w:author="Lukasz Hawryluk" w:date="2018-12-04T15:33:00Z">
          <w:r w:rsidR="005A7218" w:rsidDel="003D5C3A">
            <w:rPr>
              <w:webHidden/>
            </w:rPr>
            <w:delText>244</w:delText>
          </w:r>
        </w:del>
      </w:ins>
    </w:p>
    <w:p w14:paraId="353554F1" w14:textId="77777777" w:rsidR="004235ED" w:rsidDel="003D5C3A" w:rsidRDefault="004235ED">
      <w:pPr>
        <w:pStyle w:val="Spistreci1"/>
        <w:rPr>
          <w:ins w:id="1075" w:author="Nina Hahaj" w:date="2018-12-04T11:24:00Z"/>
          <w:del w:id="107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077" w:author="Nina Hahaj" w:date="2018-12-04T11:24:00Z">
        <w:del w:id="1078" w:author="Lukasz Hawryluk" w:date="2018-12-04T15:33:00Z">
          <w:r w:rsidRPr="003D5C3A" w:rsidDel="003D5C3A">
            <w:rPr>
              <w:rStyle w:val="Hipercze"/>
              <w:bCs w:val="0"/>
            </w:rPr>
            <w:delText>10.2.1.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Przesłanie informacji o personelu projektu</w:delText>
          </w:r>
          <w:r w:rsidDel="003D5C3A">
            <w:rPr>
              <w:webHidden/>
            </w:rPr>
            <w:tab/>
          </w:r>
        </w:del>
      </w:ins>
      <w:ins w:id="1079" w:author="Nina Hahaj" w:date="2018-12-04T11:54:00Z">
        <w:del w:id="1080" w:author="Lukasz Hawryluk" w:date="2018-12-04T15:33:00Z">
          <w:r w:rsidR="005A7218" w:rsidDel="003D5C3A">
            <w:rPr>
              <w:webHidden/>
            </w:rPr>
            <w:delText>249</w:delText>
          </w:r>
        </w:del>
      </w:ins>
    </w:p>
    <w:p w14:paraId="5A087A44" w14:textId="77777777" w:rsidR="004235ED" w:rsidDel="003D5C3A" w:rsidRDefault="004235ED">
      <w:pPr>
        <w:pStyle w:val="Spistreci1"/>
        <w:rPr>
          <w:ins w:id="1081" w:author="Nina Hahaj" w:date="2018-12-04T11:24:00Z"/>
          <w:del w:id="1082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083" w:author="Nina Hahaj" w:date="2018-12-04T11:24:00Z">
        <w:del w:id="1084" w:author="Lukasz Hawryluk" w:date="2018-12-04T15:33:00Z">
          <w:r w:rsidRPr="003D5C3A" w:rsidDel="003D5C3A">
            <w:rPr>
              <w:rStyle w:val="Hipercze"/>
              <w:bCs w:val="0"/>
            </w:rPr>
            <w:delText>10.3.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Czas pracy</w:delText>
          </w:r>
          <w:r w:rsidDel="003D5C3A">
            <w:rPr>
              <w:webHidden/>
            </w:rPr>
            <w:tab/>
          </w:r>
        </w:del>
      </w:ins>
      <w:ins w:id="1085" w:author="Nina Hahaj" w:date="2018-12-04T11:54:00Z">
        <w:del w:id="1086" w:author="Lukasz Hawryluk" w:date="2018-12-04T15:33:00Z">
          <w:r w:rsidR="005A7218" w:rsidDel="003D5C3A">
            <w:rPr>
              <w:webHidden/>
            </w:rPr>
            <w:delText>251</w:delText>
          </w:r>
        </w:del>
      </w:ins>
    </w:p>
    <w:p w14:paraId="12475EF1" w14:textId="77777777" w:rsidR="004235ED" w:rsidDel="003D5C3A" w:rsidRDefault="004235ED">
      <w:pPr>
        <w:pStyle w:val="Spistreci1"/>
        <w:rPr>
          <w:ins w:id="1087" w:author="Nina Hahaj" w:date="2018-12-04T11:24:00Z"/>
          <w:del w:id="1088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089" w:author="Nina Hahaj" w:date="2018-12-04T11:24:00Z">
        <w:del w:id="1090" w:author="Lukasz Hawryluk" w:date="2018-12-04T15:33:00Z">
          <w:r w:rsidRPr="003D5C3A" w:rsidDel="003D5C3A">
            <w:rPr>
              <w:rStyle w:val="Hipercze"/>
              <w:bCs w:val="0"/>
            </w:rPr>
            <w:delText>10.3.1.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Przesłanie informacji o czasie pracy</w:delText>
          </w:r>
          <w:r w:rsidDel="003D5C3A">
            <w:rPr>
              <w:webHidden/>
            </w:rPr>
            <w:tab/>
          </w:r>
        </w:del>
      </w:ins>
      <w:ins w:id="1091" w:author="Nina Hahaj" w:date="2018-12-04T11:54:00Z">
        <w:del w:id="1092" w:author="Lukasz Hawryluk" w:date="2018-12-04T15:33:00Z">
          <w:r w:rsidR="005A7218" w:rsidDel="003D5C3A">
            <w:rPr>
              <w:webHidden/>
            </w:rPr>
            <w:delText>257</w:delText>
          </w:r>
        </w:del>
      </w:ins>
    </w:p>
    <w:p w14:paraId="57120E07" w14:textId="77777777" w:rsidR="004235ED" w:rsidDel="003D5C3A" w:rsidRDefault="004235ED">
      <w:pPr>
        <w:pStyle w:val="Spistreci1"/>
        <w:rPr>
          <w:ins w:id="1093" w:author="Nina Hahaj" w:date="2018-12-04T11:24:00Z"/>
          <w:del w:id="1094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095" w:author="Nina Hahaj" w:date="2018-12-04T11:24:00Z">
        <w:del w:id="1096" w:author="Lukasz Hawryluk" w:date="2018-12-04T15:33:00Z">
          <w:r w:rsidRPr="003D5C3A" w:rsidDel="003D5C3A">
            <w:rPr>
              <w:rStyle w:val="Hipercze"/>
              <w:bCs w:val="0"/>
            </w:rPr>
            <w:lastRenderedPageBreak/>
            <w:delText>10.4.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Ponowne przesłanie informacji o personelu/czasie pracy</w:delText>
          </w:r>
          <w:r w:rsidDel="003D5C3A">
            <w:rPr>
              <w:webHidden/>
            </w:rPr>
            <w:tab/>
          </w:r>
        </w:del>
      </w:ins>
      <w:ins w:id="1097" w:author="Nina Hahaj" w:date="2018-12-04T11:54:00Z">
        <w:del w:id="1098" w:author="Lukasz Hawryluk" w:date="2018-12-04T15:33:00Z">
          <w:r w:rsidR="005A7218" w:rsidDel="003D5C3A">
            <w:rPr>
              <w:webHidden/>
            </w:rPr>
            <w:delText>259</w:delText>
          </w:r>
        </w:del>
      </w:ins>
    </w:p>
    <w:p w14:paraId="6AB11182" w14:textId="77777777" w:rsidR="004235ED" w:rsidDel="003D5C3A" w:rsidRDefault="004235ED">
      <w:pPr>
        <w:pStyle w:val="Spistreci1"/>
        <w:rPr>
          <w:ins w:id="1099" w:author="Nina Hahaj" w:date="2018-12-04T11:24:00Z"/>
          <w:del w:id="1100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101" w:author="Nina Hahaj" w:date="2018-12-04T11:24:00Z">
        <w:del w:id="1102" w:author="Lukasz Hawryluk" w:date="2018-12-04T15:33:00Z">
          <w:r w:rsidRPr="003D5C3A" w:rsidDel="003D5C3A">
            <w:rPr>
              <w:rStyle w:val="Hipercze"/>
              <w:bCs w:val="0"/>
            </w:rPr>
            <w:delText>10.5.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Filtrowanie danych</w:delText>
          </w:r>
          <w:r w:rsidDel="003D5C3A">
            <w:rPr>
              <w:webHidden/>
            </w:rPr>
            <w:tab/>
          </w:r>
        </w:del>
      </w:ins>
      <w:ins w:id="1103" w:author="Nina Hahaj" w:date="2018-12-04T11:54:00Z">
        <w:del w:id="1104" w:author="Lukasz Hawryluk" w:date="2018-12-04T15:33:00Z">
          <w:r w:rsidR="005A7218" w:rsidDel="003D5C3A">
            <w:rPr>
              <w:webHidden/>
            </w:rPr>
            <w:delText>260</w:delText>
          </w:r>
        </w:del>
      </w:ins>
    </w:p>
    <w:p w14:paraId="25F9A8CE" w14:textId="77777777" w:rsidR="004235ED" w:rsidDel="003D5C3A" w:rsidRDefault="004235ED">
      <w:pPr>
        <w:pStyle w:val="Spistreci1"/>
        <w:rPr>
          <w:ins w:id="1105" w:author="Nina Hahaj" w:date="2018-12-04T11:24:00Z"/>
          <w:del w:id="110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107" w:author="Nina Hahaj" w:date="2018-12-04T11:24:00Z">
        <w:del w:id="1108" w:author="Lukasz Hawryluk" w:date="2018-12-04T15:33:00Z">
          <w:r w:rsidRPr="003D5C3A" w:rsidDel="003D5C3A">
            <w:rPr>
              <w:rStyle w:val="Hipercze"/>
              <w:bCs w:val="0"/>
            </w:rPr>
            <w:delText>10.6.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Baza personelu w projektach rozliczanych w formule partnerskiej</w:delText>
          </w:r>
          <w:r w:rsidDel="003D5C3A">
            <w:rPr>
              <w:webHidden/>
            </w:rPr>
            <w:tab/>
          </w:r>
        </w:del>
      </w:ins>
      <w:ins w:id="1109" w:author="Nina Hahaj" w:date="2018-12-04T11:54:00Z">
        <w:del w:id="1110" w:author="Lukasz Hawryluk" w:date="2018-12-04T15:33:00Z">
          <w:r w:rsidR="005A7218" w:rsidDel="003D5C3A">
            <w:rPr>
              <w:webHidden/>
            </w:rPr>
            <w:delText>262</w:delText>
          </w:r>
        </w:del>
      </w:ins>
    </w:p>
    <w:p w14:paraId="75CDB4FC" w14:textId="77777777" w:rsidR="004235ED" w:rsidDel="003D5C3A" w:rsidRDefault="004235ED">
      <w:pPr>
        <w:pStyle w:val="Spistreci1"/>
        <w:rPr>
          <w:ins w:id="1111" w:author="Nina Hahaj" w:date="2018-12-04T11:24:00Z"/>
          <w:del w:id="1112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113" w:author="Nina Hahaj" w:date="2018-12-04T11:24:00Z">
        <w:del w:id="1114" w:author="Lukasz Hawryluk" w:date="2018-12-04T15:33:00Z">
          <w:r w:rsidRPr="003D5C3A" w:rsidDel="003D5C3A">
            <w:rPr>
              <w:rStyle w:val="Hipercze"/>
              <w:bCs w:val="0"/>
            </w:rPr>
            <w:delText>11.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Monitorowanie IF</w:delText>
          </w:r>
          <w:r w:rsidDel="003D5C3A">
            <w:rPr>
              <w:webHidden/>
            </w:rPr>
            <w:tab/>
          </w:r>
        </w:del>
      </w:ins>
      <w:ins w:id="1115" w:author="Nina Hahaj" w:date="2018-12-04T11:54:00Z">
        <w:del w:id="1116" w:author="Lukasz Hawryluk" w:date="2018-12-04T15:33:00Z">
          <w:r w:rsidR="005A7218" w:rsidDel="003D5C3A">
            <w:rPr>
              <w:webHidden/>
            </w:rPr>
            <w:delText>263</w:delText>
          </w:r>
        </w:del>
      </w:ins>
    </w:p>
    <w:p w14:paraId="6FA512B1" w14:textId="77777777" w:rsidR="004235ED" w:rsidDel="003D5C3A" w:rsidRDefault="004235ED">
      <w:pPr>
        <w:pStyle w:val="Spistreci1"/>
        <w:rPr>
          <w:ins w:id="1117" w:author="Nina Hahaj" w:date="2018-12-04T11:24:00Z"/>
          <w:del w:id="1118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119" w:author="Nina Hahaj" w:date="2018-12-04T11:24:00Z">
        <w:del w:id="1120" w:author="Lukasz Hawryluk" w:date="2018-12-04T15:33:00Z">
          <w:r w:rsidRPr="003D5C3A" w:rsidDel="003D5C3A">
            <w:rPr>
              <w:rStyle w:val="Hipercze"/>
              <w:bCs w:val="0"/>
            </w:rPr>
            <w:delText>11.1.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Przygotowanie formularza</w:delText>
          </w:r>
          <w:r w:rsidDel="003D5C3A">
            <w:rPr>
              <w:webHidden/>
            </w:rPr>
            <w:tab/>
          </w:r>
        </w:del>
      </w:ins>
      <w:ins w:id="1121" w:author="Nina Hahaj" w:date="2018-12-04T11:54:00Z">
        <w:del w:id="1122" w:author="Lukasz Hawryluk" w:date="2018-12-04T15:33:00Z">
          <w:r w:rsidR="005A7218" w:rsidDel="003D5C3A">
            <w:rPr>
              <w:webHidden/>
            </w:rPr>
            <w:delText>263</w:delText>
          </w:r>
        </w:del>
      </w:ins>
    </w:p>
    <w:p w14:paraId="2ACB06EA" w14:textId="77777777" w:rsidR="004235ED" w:rsidDel="003D5C3A" w:rsidRDefault="004235ED">
      <w:pPr>
        <w:pStyle w:val="Spistreci1"/>
        <w:rPr>
          <w:ins w:id="1123" w:author="Nina Hahaj" w:date="2018-12-04T11:24:00Z"/>
          <w:del w:id="1124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125" w:author="Nina Hahaj" w:date="2018-12-04T11:24:00Z">
        <w:del w:id="1126" w:author="Lukasz Hawryluk" w:date="2018-12-04T15:33:00Z">
          <w:r w:rsidRPr="003D5C3A" w:rsidDel="003D5C3A">
            <w:rPr>
              <w:rStyle w:val="Hipercze"/>
              <w:bCs w:val="0"/>
            </w:rPr>
            <w:delText>11.1.1.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Informacje o projekcie</w:delText>
          </w:r>
          <w:r w:rsidDel="003D5C3A">
            <w:rPr>
              <w:webHidden/>
            </w:rPr>
            <w:tab/>
          </w:r>
        </w:del>
      </w:ins>
      <w:ins w:id="1127" w:author="Nina Hahaj" w:date="2018-12-04T11:54:00Z">
        <w:del w:id="1128" w:author="Lukasz Hawryluk" w:date="2018-12-04T15:33:00Z">
          <w:r w:rsidR="005A7218" w:rsidDel="003D5C3A">
            <w:rPr>
              <w:webHidden/>
            </w:rPr>
            <w:delText>265</w:delText>
          </w:r>
        </w:del>
      </w:ins>
    </w:p>
    <w:p w14:paraId="49D5072A" w14:textId="77777777" w:rsidR="004235ED" w:rsidDel="003D5C3A" w:rsidRDefault="004235ED">
      <w:pPr>
        <w:pStyle w:val="Spistreci1"/>
        <w:rPr>
          <w:ins w:id="1129" w:author="Nina Hahaj" w:date="2018-12-04T11:24:00Z"/>
          <w:del w:id="1130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131" w:author="Nina Hahaj" w:date="2018-12-04T11:24:00Z">
        <w:del w:id="1132" w:author="Lukasz Hawryluk" w:date="2018-12-04T15:33:00Z">
          <w:r w:rsidRPr="003D5C3A" w:rsidDel="003D5C3A">
            <w:rPr>
              <w:rStyle w:val="Hipercze"/>
              <w:bCs w:val="0"/>
            </w:rPr>
            <w:delText>11.1.2.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Środki wypłacone pośrednikom finansowym</w:delText>
          </w:r>
          <w:r w:rsidDel="003D5C3A">
            <w:rPr>
              <w:webHidden/>
            </w:rPr>
            <w:tab/>
          </w:r>
        </w:del>
      </w:ins>
      <w:ins w:id="1133" w:author="Nina Hahaj" w:date="2018-12-04T11:54:00Z">
        <w:del w:id="1134" w:author="Lukasz Hawryluk" w:date="2018-12-04T15:33:00Z">
          <w:r w:rsidR="005A7218" w:rsidDel="003D5C3A">
            <w:rPr>
              <w:webHidden/>
            </w:rPr>
            <w:delText>267</w:delText>
          </w:r>
        </w:del>
      </w:ins>
    </w:p>
    <w:p w14:paraId="0C80AD07" w14:textId="77777777" w:rsidR="004235ED" w:rsidDel="003D5C3A" w:rsidRDefault="004235ED">
      <w:pPr>
        <w:pStyle w:val="Spistreci1"/>
        <w:rPr>
          <w:ins w:id="1135" w:author="Nina Hahaj" w:date="2018-12-04T11:24:00Z"/>
          <w:del w:id="113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137" w:author="Nina Hahaj" w:date="2018-12-04T11:24:00Z">
        <w:del w:id="1138" w:author="Lukasz Hawryluk" w:date="2018-12-04T15:33:00Z">
          <w:r w:rsidRPr="003D5C3A" w:rsidDel="003D5C3A">
            <w:rPr>
              <w:rStyle w:val="Hipercze"/>
              <w:bCs w:val="0"/>
            </w:rPr>
            <w:delText>11.1.3.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Środki zaangażowane w ramach umów z ostatecznymi odbiorcami</w:delText>
          </w:r>
          <w:r w:rsidDel="003D5C3A">
            <w:rPr>
              <w:webHidden/>
            </w:rPr>
            <w:tab/>
          </w:r>
        </w:del>
      </w:ins>
      <w:ins w:id="1139" w:author="Nina Hahaj" w:date="2018-12-04T11:54:00Z">
        <w:del w:id="1140" w:author="Lukasz Hawryluk" w:date="2018-12-04T15:33:00Z">
          <w:r w:rsidR="005A7218" w:rsidDel="003D5C3A">
            <w:rPr>
              <w:webHidden/>
            </w:rPr>
            <w:delText>270</w:delText>
          </w:r>
        </w:del>
      </w:ins>
    </w:p>
    <w:p w14:paraId="3F7AA60E" w14:textId="77777777" w:rsidR="004235ED" w:rsidDel="003D5C3A" w:rsidRDefault="004235ED">
      <w:pPr>
        <w:pStyle w:val="Spistreci1"/>
        <w:rPr>
          <w:ins w:id="1141" w:author="Nina Hahaj" w:date="2018-12-04T11:24:00Z"/>
          <w:del w:id="1142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143" w:author="Nina Hahaj" w:date="2018-12-04T11:24:00Z">
        <w:del w:id="1144" w:author="Lukasz Hawryluk" w:date="2018-12-04T15:33:00Z">
          <w:r w:rsidRPr="003D5C3A" w:rsidDel="003D5C3A">
            <w:rPr>
              <w:rStyle w:val="Hipercze"/>
              <w:bCs w:val="0"/>
            </w:rPr>
            <w:delText>11.2.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Zapisywanie formularza</w:delText>
          </w:r>
          <w:r w:rsidDel="003D5C3A">
            <w:rPr>
              <w:webHidden/>
            </w:rPr>
            <w:tab/>
          </w:r>
        </w:del>
      </w:ins>
      <w:ins w:id="1145" w:author="Nina Hahaj" w:date="2018-12-04T11:54:00Z">
        <w:del w:id="1146" w:author="Lukasz Hawryluk" w:date="2018-12-04T15:33:00Z">
          <w:r w:rsidR="005A7218" w:rsidDel="003D5C3A">
            <w:rPr>
              <w:webHidden/>
            </w:rPr>
            <w:delText>277</w:delText>
          </w:r>
        </w:del>
      </w:ins>
    </w:p>
    <w:p w14:paraId="5F414FFC" w14:textId="77777777" w:rsidR="004235ED" w:rsidDel="003D5C3A" w:rsidRDefault="004235ED">
      <w:pPr>
        <w:pStyle w:val="Spistreci1"/>
        <w:rPr>
          <w:ins w:id="1147" w:author="Nina Hahaj" w:date="2018-12-04T11:24:00Z"/>
          <w:del w:id="1148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149" w:author="Nina Hahaj" w:date="2018-12-04T11:24:00Z">
        <w:del w:id="1150" w:author="Lukasz Hawryluk" w:date="2018-12-04T15:33:00Z">
          <w:r w:rsidRPr="003D5C3A" w:rsidDel="003D5C3A">
            <w:rPr>
              <w:rStyle w:val="Hipercze"/>
              <w:bCs w:val="0"/>
            </w:rPr>
            <w:delText>11.3.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Przesyłanie formularza</w:delText>
          </w:r>
          <w:r w:rsidDel="003D5C3A">
            <w:rPr>
              <w:webHidden/>
            </w:rPr>
            <w:tab/>
          </w:r>
        </w:del>
      </w:ins>
      <w:ins w:id="1151" w:author="Nina Hahaj" w:date="2018-12-04T11:54:00Z">
        <w:del w:id="1152" w:author="Lukasz Hawryluk" w:date="2018-12-04T15:33:00Z">
          <w:r w:rsidR="005A7218" w:rsidDel="003D5C3A">
            <w:rPr>
              <w:webHidden/>
            </w:rPr>
            <w:delText>277</w:delText>
          </w:r>
        </w:del>
      </w:ins>
    </w:p>
    <w:p w14:paraId="67A65BC6" w14:textId="77777777" w:rsidR="004235ED" w:rsidDel="003D5C3A" w:rsidRDefault="004235ED">
      <w:pPr>
        <w:pStyle w:val="Spistreci1"/>
        <w:rPr>
          <w:ins w:id="1153" w:author="Nina Hahaj" w:date="2018-12-04T11:24:00Z"/>
          <w:del w:id="1154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155" w:author="Nina Hahaj" w:date="2018-12-04T11:24:00Z">
        <w:del w:id="1156" w:author="Lukasz Hawryluk" w:date="2018-12-04T15:33:00Z">
          <w:r w:rsidRPr="003D5C3A" w:rsidDel="003D5C3A">
            <w:rPr>
              <w:rStyle w:val="Hipercze"/>
              <w:bCs w:val="0"/>
            </w:rPr>
            <w:delText>11.4.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Ponowne przesłanie formularza</w:delText>
          </w:r>
          <w:r w:rsidDel="003D5C3A">
            <w:rPr>
              <w:webHidden/>
            </w:rPr>
            <w:tab/>
          </w:r>
        </w:del>
      </w:ins>
      <w:ins w:id="1157" w:author="Nina Hahaj" w:date="2018-12-04T11:54:00Z">
        <w:del w:id="1158" w:author="Lukasz Hawryluk" w:date="2018-12-04T15:33:00Z">
          <w:r w:rsidR="005A7218" w:rsidDel="003D5C3A">
            <w:rPr>
              <w:webHidden/>
            </w:rPr>
            <w:delText>278</w:delText>
          </w:r>
        </w:del>
      </w:ins>
    </w:p>
    <w:p w14:paraId="741BA3FA" w14:textId="77777777" w:rsidR="004235ED" w:rsidDel="003D5C3A" w:rsidRDefault="004235ED">
      <w:pPr>
        <w:pStyle w:val="Spistreci1"/>
        <w:rPr>
          <w:ins w:id="1159" w:author="Nina Hahaj" w:date="2018-12-04T11:24:00Z"/>
          <w:del w:id="1160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161" w:author="Nina Hahaj" w:date="2018-12-04T11:24:00Z">
        <w:del w:id="1162" w:author="Lukasz Hawryluk" w:date="2018-12-04T15:33:00Z">
          <w:r w:rsidRPr="003D5C3A" w:rsidDel="003D5C3A">
            <w:rPr>
              <w:rStyle w:val="Hipercze"/>
              <w:bCs w:val="0"/>
            </w:rPr>
            <w:delText>11.5.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Obsługa formularza</w:delText>
          </w:r>
          <w:r w:rsidDel="003D5C3A">
            <w:rPr>
              <w:webHidden/>
            </w:rPr>
            <w:tab/>
          </w:r>
        </w:del>
      </w:ins>
      <w:ins w:id="1163" w:author="Nina Hahaj" w:date="2018-12-04T11:54:00Z">
        <w:del w:id="1164" w:author="Lukasz Hawryluk" w:date="2018-12-04T15:33:00Z">
          <w:r w:rsidR="005A7218" w:rsidDel="003D5C3A">
            <w:rPr>
              <w:webHidden/>
            </w:rPr>
            <w:delText>278</w:delText>
          </w:r>
        </w:del>
      </w:ins>
    </w:p>
    <w:p w14:paraId="636EA0FC" w14:textId="77777777" w:rsidR="004235ED" w:rsidDel="003D5C3A" w:rsidRDefault="004235ED">
      <w:pPr>
        <w:pStyle w:val="Spistreci1"/>
        <w:rPr>
          <w:ins w:id="1165" w:author="Nina Hahaj" w:date="2018-12-04T11:24:00Z"/>
          <w:del w:id="116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167" w:author="Nina Hahaj" w:date="2018-12-04T11:24:00Z">
        <w:del w:id="1168" w:author="Lukasz Hawryluk" w:date="2018-12-04T15:33:00Z">
          <w:r w:rsidRPr="003D5C3A" w:rsidDel="003D5C3A">
            <w:rPr>
              <w:rStyle w:val="Hipercze"/>
              <w:bCs w:val="0"/>
            </w:rPr>
            <w:delText>11.5.1.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Edycja formularza</w:delText>
          </w:r>
          <w:r w:rsidDel="003D5C3A">
            <w:rPr>
              <w:webHidden/>
            </w:rPr>
            <w:tab/>
          </w:r>
        </w:del>
      </w:ins>
      <w:ins w:id="1169" w:author="Nina Hahaj" w:date="2018-12-04T11:54:00Z">
        <w:del w:id="1170" w:author="Lukasz Hawryluk" w:date="2018-12-04T15:33:00Z">
          <w:r w:rsidR="005A7218" w:rsidDel="003D5C3A">
            <w:rPr>
              <w:webHidden/>
            </w:rPr>
            <w:delText>278</w:delText>
          </w:r>
        </w:del>
      </w:ins>
    </w:p>
    <w:p w14:paraId="2622C46E" w14:textId="77777777" w:rsidR="004235ED" w:rsidDel="003D5C3A" w:rsidRDefault="004235ED">
      <w:pPr>
        <w:pStyle w:val="Spistreci1"/>
        <w:rPr>
          <w:ins w:id="1171" w:author="Nina Hahaj" w:date="2018-12-04T11:24:00Z"/>
          <w:del w:id="1172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173" w:author="Nina Hahaj" w:date="2018-12-04T11:24:00Z">
        <w:del w:id="1174" w:author="Lukasz Hawryluk" w:date="2018-12-04T15:33:00Z">
          <w:r w:rsidRPr="003D5C3A" w:rsidDel="003D5C3A">
            <w:rPr>
              <w:rStyle w:val="Hipercze"/>
              <w:bCs w:val="0"/>
            </w:rPr>
            <w:delText>11.5.2.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Usuwanie formularza</w:delText>
          </w:r>
          <w:r w:rsidDel="003D5C3A">
            <w:rPr>
              <w:webHidden/>
            </w:rPr>
            <w:tab/>
          </w:r>
        </w:del>
      </w:ins>
      <w:ins w:id="1175" w:author="Nina Hahaj" w:date="2018-12-04T11:54:00Z">
        <w:del w:id="1176" w:author="Lukasz Hawryluk" w:date="2018-12-04T15:33:00Z">
          <w:r w:rsidR="005A7218" w:rsidDel="003D5C3A">
            <w:rPr>
              <w:webHidden/>
            </w:rPr>
            <w:delText>279</w:delText>
          </w:r>
        </w:del>
      </w:ins>
    </w:p>
    <w:p w14:paraId="1ED6847B" w14:textId="77777777" w:rsidR="004235ED" w:rsidDel="003D5C3A" w:rsidRDefault="004235ED">
      <w:pPr>
        <w:pStyle w:val="Spistreci1"/>
        <w:rPr>
          <w:ins w:id="1177" w:author="Nina Hahaj" w:date="2018-12-04T11:24:00Z"/>
          <w:del w:id="1178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179" w:author="Nina Hahaj" w:date="2018-12-04T11:24:00Z">
        <w:del w:id="1180" w:author="Lukasz Hawryluk" w:date="2018-12-04T15:33:00Z">
          <w:r w:rsidRPr="003D5C3A" w:rsidDel="003D5C3A">
            <w:rPr>
              <w:rStyle w:val="Hipercze"/>
              <w:bCs w:val="0"/>
            </w:rPr>
            <w:delText>11.5.3.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Podgląd formularza</w:delText>
          </w:r>
          <w:r w:rsidDel="003D5C3A">
            <w:rPr>
              <w:webHidden/>
            </w:rPr>
            <w:tab/>
          </w:r>
        </w:del>
      </w:ins>
      <w:ins w:id="1181" w:author="Nina Hahaj" w:date="2018-12-04T11:54:00Z">
        <w:del w:id="1182" w:author="Lukasz Hawryluk" w:date="2018-12-04T15:33:00Z">
          <w:r w:rsidR="005A7218" w:rsidDel="003D5C3A">
            <w:rPr>
              <w:webHidden/>
            </w:rPr>
            <w:delText>280</w:delText>
          </w:r>
        </w:del>
      </w:ins>
    </w:p>
    <w:p w14:paraId="26A53854" w14:textId="77777777" w:rsidR="004235ED" w:rsidDel="003D5C3A" w:rsidRDefault="004235ED">
      <w:pPr>
        <w:pStyle w:val="Spistreci1"/>
        <w:rPr>
          <w:ins w:id="1183" w:author="Nina Hahaj" w:date="2018-12-04T11:24:00Z"/>
          <w:del w:id="1184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185" w:author="Nina Hahaj" w:date="2018-12-04T11:24:00Z">
        <w:del w:id="1186" w:author="Lukasz Hawryluk" w:date="2018-12-04T15:33:00Z">
          <w:r w:rsidRPr="003D5C3A" w:rsidDel="003D5C3A">
            <w:rPr>
              <w:rStyle w:val="Hipercze"/>
              <w:bCs w:val="0"/>
            </w:rPr>
            <w:delText>11.5.4.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Filtrowanie</w:delText>
          </w:r>
          <w:r w:rsidDel="003D5C3A">
            <w:rPr>
              <w:webHidden/>
            </w:rPr>
            <w:tab/>
          </w:r>
        </w:del>
      </w:ins>
      <w:ins w:id="1187" w:author="Nina Hahaj" w:date="2018-12-04T11:54:00Z">
        <w:del w:id="1188" w:author="Lukasz Hawryluk" w:date="2018-12-04T15:33:00Z">
          <w:r w:rsidR="005A7218" w:rsidDel="003D5C3A">
            <w:rPr>
              <w:webHidden/>
            </w:rPr>
            <w:delText>281</w:delText>
          </w:r>
        </w:del>
      </w:ins>
    </w:p>
    <w:p w14:paraId="2B6EB998" w14:textId="77777777" w:rsidR="004235ED" w:rsidDel="003D5C3A" w:rsidRDefault="004235ED">
      <w:pPr>
        <w:pStyle w:val="Spistreci1"/>
        <w:rPr>
          <w:ins w:id="1189" w:author="Nina Hahaj" w:date="2018-12-04T11:24:00Z"/>
          <w:del w:id="1190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191" w:author="Nina Hahaj" w:date="2018-12-04T11:24:00Z">
        <w:del w:id="1192" w:author="Lukasz Hawryluk" w:date="2018-12-04T15:33:00Z">
          <w:r w:rsidRPr="003D5C3A" w:rsidDel="003D5C3A">
            <w:rPr>
              <w:rStyle w:val="Hipercze"/>
              <w:bCs w:val="0"/>
            </w:rPr>
            <w:delText>12.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Dokumentacja</w:delText>
          </w:r>
          <w:r w:rsidDel="003D5C3A">
            <w:rPr>
              <w:webHidden/>
            </w:rPr>
            <w:tab/>
          </w:r>
        </w:del>
      </w:ins>
      <w:ins w:id="1193" w:author="Nina Hahaj" w:date="2018-12-04T11:54:00Z">
        <w:del w:id="1194" w:author="Lukasz Hawryluk" w:date="2018-12-04T15:33:00Z">
          <w:r w:rsidR="005A7218" w:rsidDel="003D5C3A">
            <w:rPr>
              <w:webHidden/>
            </w:rPr>
            <w:delText>284</w:delText>
          </w:r>
        </w:del>
      </w:ins>
    </w:p>
    <w:p w14:paraId="51D2D635" w14:textId="77777777" w:rsidR="004235ED" w:rsidDel="003D5C3A" w:rsidRDefault="004235ED">
      <w:pPr>
        <w:pStyle w:val="Spistreci1"/>
        <w:rPr>
          <w:ins w:id="1195" w:author="Nina Hahaj" w:date="2018-12-04T11:24:00Z"/>
          <w:del w:id="119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197" w:author="Nina Hahaj" w:date="2018-12-04T11:24:00Z">
        <w:del w:id="1198" w:author="Lukasz Hawryluk" w:date="2018-12-04T15:33:00Z">
          <w:r w:rsidRPr="003D5C3A" w:rsidDel="003D5C3A">
            <w:rPr>
              <w:rStyle w:val="Hipercze"/>
              <w:bCs w:val="0"/>
            </w:rPr>
            <w:delText>12.1.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Ekran Dokumenty</w:delText>
          </w:r>
          <w:r w:rsidDel="003D5C3A">
            <w:rPr>
              <w:webHidden/>
            </w:rPr>
            <w:tab/>
          </w:r>
        </w:del>
      </w:ins>
      <w:ins w:id="1199" w:author="Nina Hahaj" w:date="2018-12-04T11:54:00Z">
        <w:del w:id="1200" w:author="Lukasz Hawryluk" w:date="2018-12-04T15:33:00Z">
          <w:r w:rsidR="005A7218" w:rsidDel="003D5C3A">
            <w:rPr>
              <w:webHidden/>
            </w:rPr>
            <w:delText>284</w:delText>
          </w:r>
        </w:del>
      </w:ins>
    </w:p>
    <w:p w14:paraId="20708EDD" w14:textId="77777777" w:rsidR="004235ED" w:rsidDel="003D5C3A" w:rsidRDefault="004235ED">
      <w:pPr>
        <w:pStyle w:val="Spistreci1"/>
        <w:rPr>
          <w:ins w:id="1201" w:author="Nina Hahaj" w:date="2018-12-04T11:24:00Z"/>
          <w:del w:id="1202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203" w:author="Nina Hahaj" w:date="2018-12-04T11:24:00Z">
        <w:del w:id="1204" w:author="Lukasz Hawryluk" w:date="2018-12-04T15:33:00Z">
          <w:r w:rsidRPr="003D5C3A" w:rsidDel="003D5C3A">
            <w:rPr>
              <w:rStyle w:val="Hipercze"/>
              <w:bCs w:val="0"/>
            </w:rPr>
            <w:delText>12.1.1.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Foldery</w:delText>
          </w:r>
          <w:r w:rsidDel="003D5C3A">
            <w:rPr>
              <w:webHidden/>
            </w:rPr>
            <w:tab/>
          </w:r>
        </w:del>
      </w:ins>
      <w:ins w:id="1205" w:author="Nina Hahaj" w:date="2018-12-04T11:54:00Z">
        <w:del w:id="1206" w:author="Lukasz Hawryluk" w:date="2018-12-04T15:33:00Z">
          <w:r w:rsidR="005A7218" w:rsidDel="003D5C3A">
            <w:rPr>
              <w:webHidden/>
            </w:rPr>
            <w:delText>284</w:delText>
          </w:r>
        </w:del>
      </w:ins>
    </w:p>
    <w:p w14:paraId="1925856F" w14:textId="77777777" w:rsidR="004235ED" w:rsidDel="003D5C3A" w:rsidRDefault="004235ED">
      <w:pPr>
        <w:pStyle w:val="Spistreci1"/>
        <w:rPr>
          <w:ins w:id="1207" w:author="Nina Hahaj" w:date="2018-12-04T11:24:00Z"/>
          <w:del w:id="1208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209" w:author="Nina Hahaj" w:date="2018-12-04T11:24:00Z">
        <w:del w:id="1210" w:author="Lukasz Hawryluk" w:date="2018-12-04T15:33:00Z">
          <w:r w:rsidRPr="003D5C3A" w:rsidDel="003D5C3A">
            <w:rPr>
              <w:rStyle w:val="Hipercze"/>
              <w:bCs w:val="0"/>
            </w:rPr>
            <w:delText>12.1.2.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Lista plików</w:delText>
          </w:r>
          <w:r w:rsidDel="003D5C3A">
            <w:rPr>
              <w:webHidden/>
            </w:rPr>
            <w:tab/>
          </w:r>
        </w:del>
      </w:ins>
      <w:ins w:id="1211" w:author="Nina Hahaj" w:date="2018-12-04T11:54:00Z">
        <w:del w:id="1212" w:author="Lukasz Hawryluk" w:date="2018-12-04T15:33:00Z">
          <w:r w:rsidR="005A7218" w:rsidDel="003D5C3A">
            <w:rPr>
              <w:webHidden/>
            </w:rPr>
            <w:delText>286</w:delText>
          </w:r>
        </w:del>
      </w:ins>
    </w:p>
    <w:p w14:paraId="4F7CC24C" w14:textId="77777777" w:rsidR="004235ED" w:rsidDel="003D5C3A" w:rsidRDefault="004235ED">
      <w:pPr>
        <w:pStyle w:val="Spistreci1"/>
        <w:rPr>
          <w:ins w:id="1213" w:author="Nina Hahaj" w:date="2018-12-04T11:24:00Z"/>
          <w:del w:id="1214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215" w:author="Nina Hahaj" w:date="2018-12-04T11:24:00Z">
        <w:del w:id="1216" w:author="Lukasz Hawryluk" w:date="2018-12-04T15:33:00Z">
          <w:r w:rsidRPr="003D5C3A" w:rsidDel="003D5C3A">
            <w:rPr>
              <w:rStyle w:val="Hipercze"/>
              <w:bCs w:val="0"/>
            </w:rPr>
            <w:delText>12.2.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Dodawanie nowego pliku</w:delText>
          </w:r>
          <w:r w:rsidDel="003D5C3A">
            <w:rPr>
              <w:webHidden/>
            </w:rPr>
            <w:tab/>
          </w:r>
        </w:del>
      </w:ins>
      <w:ins w:id="1217" w:author="Nina Hahaj" w:date="2018-12-04T11:54:00Z">
        <w:del w:id="1218" w:author="Lukasz Hawryluk" w:date="2018-12-04T15:33:00Z">
          <w:r w:rsidR="005A7218" w:rsidDel="003D5C3A">
            <w:rPr>
              <w:webHidden/>
            </w:rPr>
            <w:delText>289</w:delText>
          </w:r>
        </w:del>
      </w:ins>
    </w:p>
    <w:p w14:paraId="0036C8B0" w14:textId="77777777" w:rsidR="004235ED" w:rsidDel="003D5C3A" w:rsidRDefault="004235ED">
      <w:pPr>
        <w:pStyle w:val="Spistreci1"/>
        <w:rPr>
          <w:ins w:id="1219" w:author="Nina Hahaj" w:date="2018-12-04T11:24:00Z"/>
          <w:del w:id="1220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221" w:author="Nina Hahaj" w:date="2018-12-04T11:24:00Z">
        <w:del w:id="1222" w:author="Lukasz Hawryluk" w:date="2018-12-04T15:33:00Z">
          <w:r w:rsidRPr="003D5C3A" w:rsidDel="003D5C3A">
            <w:rPr>
              <w:rStyle w:val="Hipercze"/>
              <w:bCs w:val="0"/>
            </w:rPr>
            <w:delText>12.3.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Podgląd szczegółów pliku</w:delText>
          </w:r>
          <w:r w:rsidDel="003D5C3A">
            <w:rPr>
              <w:webHidden/>
            </w:rPr>
            <w:tab/>
          </w:r>
        </w:del>
      </w:ins>
      <w:ins w:id="1223" w:author="Nina Hahaj" w:date="2018-12-04T11:54:00Z">
        <w:del w:id="1224" w:author="Lukasz Hawryluk" w:date="2018-12-04T15:33:00Z">
          <w:r w:rsidR="005A7218" w:rsidDel="003D5C3A">
            <w:rPr>
              <w:webHidden/>
            </w:rPr>
            <w:delText>293</w:delText>
          </w:r>
        </w:del>
      </w:ins>
    </w:p>
    <w:p w14:paraId="50BDAAB4" w14:textId="77777777" w:rsidR="004235ED" w:rsidDel="003D5C3A" w:rsidRDefault="004235ED">
      <w:pPr>
        <w:pStyle w:val="Spistreci1"/>
        <w:rPr>
          <w:ins w:id="1225" w:author="Nina Hahaj" w:date="2018-12-04T11:24:00Z"/>
          <w:del w:id="122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227" w:author="Nina Hahaj" w:date="2018-12-04T11:24:00Z">
        <w:del w:id="1228" w:author="Lukasz Hawryluk" w:date="2018-12-04T15:33:00Z">
          <w:r w:rsidRPr="003D5C3A" w:rsidDel="003D5C3A">
            <w:rPr>
              <w:rStyle w:val="Hipercze"/>
              <w:bCs w:val="0"/>
            </w:rPr>
            <w:delText>12.4.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Wiązanie plików z dokumentami</w:delText>
          </w:r>
          <w:r w:rsidDel="003D5C3A">
            <w:rPr>
              <w:webHidden/>
            </w:rPr>
            <w:tab/>
          </w:r>
        </w:del>
      </w:ins>
      <w:ins w:id="1229" w:author="Nina Hahaj" w:date="2018-12-04T11:54:00Z">
        <w:del w:id="1230" w:author="Lukasz Hawryluk" w:date="2018-12-04T15:33:00Z">
          <w:r w:rsidR="005A7218" w:rsidDel="003D5C3A">
            <w:rPr>
              <w:webHidden/>
            </w:rPr>
            <w:delText>293</w:delText>
          </w:r>
        </w:del>
      </w:ins>
    </w:p>
    <w:p w14:paraId="174AA006" w14:textId="77777777" w:rsidR="004235ED" w:rsidDel="003D5C3A" w:rsidRDefault="004235ED">
      <w:pPr>
        <w:pStyle w:val="Spistreci1"/>
        <w:rPr>
          <w:ins w:id="1231" w:author="Nina Hahaj" w:date="2018-12-04T11:24:00Z"/>
          <w:del w:id="1232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233" w:author="Nina Hahaj" w:date="2018-12-04T11:24:00Z">
        <w:del w:id="1234" w:author="Lukasz Hawryluk" w:date="2018-12-04T15:33:00Z">
          <w:r w:rsidRPr="003D5C3A" w:rsidDel="003D5C3A">
            <w:rPr>
              <w:rStyle w:val="Hipercze"/>
              <w:bCs w:val="0"/>
            </w:rPr>
            <w:lastRenderedPageBreak/>
            <w:delText>12.4.1.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Tworzenie/Edycja powiązania</w:delText>
          </w:r>
          <w:r w:rsidDel="003D5C3A">
            <w:rPr>
              <w:webHidden/>
            </w:rPr>
            <w:tab/>
          </w:r>
        </w:del>
      </w:ins>
      <w:ins w:id="1235" w:author="Nina Hahaj" w:date="2018-12-04T11:54:00Z">
        <w:del w:id="1236" w:author="Lukasz Hawryluk" w:date="2018-12-04T15:33:00Z">
          <w:r w:rsidR="005A7218" w:rsidDel="003D5C3A">
            <w:rPr>
              <w:webHidden/>
            </w:rPr>
            <w:delText>293</w:delText>
          </w:r>
        </w:del>
      </w:ins>
    </w:p>
    <w:p w14:paraId="24E9C5DF" w14:textId="77777777" w:rsidR="004235ED" w:rsidDel="003D5C3A" w:rsidRDefault="004235ED">
      <w:pPr>
        <w:pStyle w:val="Spistreci1"/>
        <w:rPr>
          <w:ins w:id="1237" w:author="Nina Hahaj" w:date="2018-12-04T11:24:00Z"/>
          <w:del w:id="1238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239" w:author="Nina Hahaj" w:date="2018-12-04T11:24:00Z">
        <w:del w:id="1240" w:author="Lukasz Hawryluk" w:date="2018-12-04T15:33:00Z">
          <w:r w:rsidRPr="003D5C3A" w:rsidDel="003D5C3A">
            <w:rPr>
              <w:rStyle w:val="Hipercze"/>
              <w:bCs w:val="0"/>
            </w:rPr>
            <w:delText>12.5.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Zarządzanie udostępnianiem</w:delText>
          </w:r>
          <w:r w:rsidDel="003D5C3A">
            <w:rPr>
              <w:webHidden/>
            </w:rPr>
            <w:tab/>
          </w:r>
        </w:del>
      </w:ins>
      <w:ins w:id="1241" w:author="Nina Hahaj" w:date="2018-12-04T11:54:00Z">
        <w:del w:id="1242" w:author="Lukasz Hawryluk" w:date="2018-12-04T15:33:00Z">
          <w:r w:rsidR="005A7218" w:rsidDel="003D5C3A">
            <w:rPr>
              <w:webHidden/>
            </w:rPr>
            <w:delText>298</w:delText>
          </w:r>
        </w:del>
      </w:ins>
    </w:p>
    <w:p w14:paraId="3758BEA0" w14:textId="77777777" w:rsidR="004235ED" w:rsidDel="003D5C3A" w:rsidRDefault="004235ED">
      <w:pPr>
        <w:pStyle w:val="Spistreci1"/>
        <w:rPr>
          <w:ins w:id="1243" w:author="Nina Hahaj" w:date="2018-12-04T11:24:00Z"/>
          <w:del w:id="1244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245" w:author="Nina Hahaj" w:date="2018-12-04T11:24:00Z">
        <w:del w:id="1246" w:author="Lukasz Hawryluk" w:date="2018-12-04T15:33:00Z">
          <w:r w:rsidRPr="003D5C3A" w:rsidDel="003D5C3A">
            <w:rPr>
              <w:rStyle w:val="Hipercze"/>
              <w:bCs w:val="0"/>
            </w:rPr>
            <w:delText>12.6.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Dokumenty powiązane</w:delText>
          </w:r>
          <w:r w:rsidDel="003D5C3A">
            <w:rPr>
              <w:webHidden/>
            </w:rPr>
            <w:tab/>
          </w:r>
        </w:del>
      </w:ins>
      <w:ins w:id="1247" w:author="Nina Hahaj" w:date="2018-12-04T11:54:00Z">
        <w:del w:id="1248" w:author="Lukasz Hawryluk" w:date="2018-12-04T15:33:00Z">
          <w:r w:rsidR="005A7218" w:rsidDel="003D5C3A">
            <w:rPr>
              <w:webHidden/>
            </w:rPr>
            <w:delText>301</w:delText>
          </w:r>
        </w:del>
      </w:ins>
    </w:p>
    <w:p w14:paraId="6295C5F5" w14:textId="77777777" w:rsidR="004235ED" w:rsidDel="003D5C3A" w:rsidRDefault="004235ED">
      <w:pPr>
        <w:pStyle w:val="Spistreci1"/>
        <w:rPr>
          <w:ins w:id="1249" w:author="Nina Hahaj" w:date="2018-12-04T11:24:00Z"/>
          <w:del w:id="1250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251" w:author="Nina Hahaj" w:date="2018-12-04T11:24:00Z">
        <w:del w:id="1252" w:author="Lukasz Hawryluk" w:date="2018-12-04T15:33:00Z">
          <w:r w:rsidRPr="003D5C3A" w:rsidDel="003D5C3A">
            <w:rPr>
              <w:rStyle w:val="Hipercze"/>
              <w:bCs w:val="0"/>
            </w:rPr>
            <w:delText>12.7.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Drukowanie</w:delText>
          </w:r>
          <w:r w:rsidDel="003D5C3A">
            <w:rPr>
              <w:webHidden/>
            </w:rPr>
            <w:tab/>
          </w:r>
        </w:del>
      </w:ins>
      <w:ins w:id="1253" w:author="Nina Hahaj" w:date="2018-12-04T11:54:00Z">
        <w:del w:id="1254" w:author="Lukasz Hawryluk" w:date="2018-12-04T15:33:00Z">
          <w:r w:rsidR="005A7218" w:rsidDel="003D5C3A">
            <w:rPr>
              <w:webHidden/>
            </w:rPr>
            <w:delText>302</w:delText>
          </w:r>
        </w:del>
      </w:ins>
    </w:p>
    <w:p w14:paraId="26D82CEF" w14:textId="77777777" w:rsidR="004235ED" w:rsidDel="003D5C3A" w:rsidRDefault="004235ED">
      <w:pPr>
        <w:pStyle w:val="Spistreci1"/>
        <w:rPr>
          <w:ins w:id="1255" w:author="Nina Hahaj" w:date="2018-12-04T11:24:00Z"/>
          <w:del w:id="125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257" w:author="Nina Hahaj" w:date="2018-12-04T11:24:00Z">
        <w:del w:id="1258" w:author="Lukasz Hawryluk" w:date="2018-12-04T15:33:00Z">
          <w:r w:rsidRPr="003D5C3A" w:rsidDel="003D5C3A">
            <w:rPr>
              <w:rStyle w:val="Hipercze"/>
              <w:bCs w:val="0"/>
            </w:rPr>
            <w:delText>12.7.1.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Wydruk listy</w:delText>
          </w:r>
          <w:r w:rsidDel="003D5C3A">
            <w:rPr>
              <w:webHidden/>
            </w:rPr>
            <w:tab/>
          </w:r>
        </w:del>
      </w:ins>
      <w:ins w:id="1259" w:author="Nina Hahaj" w:date="2018-12-04T11:54:00Z">
        <w:del w:id="1260" w:author="Lukasz Hawryluk" w:date="2018-12-04T15:33:00Z">
          <w:r w:rsidR="005A7218" w:rsidDel="003D5C3A">
            <w:rPr>
              <w:webHidden/>
            </w:rPr>
            <w:delText>302</w:delText>
          </w:r>
        </w:del>
      </w:ins>
    </w:p>
    <w:p w14:paraId="4E409A00" w14:textId="77777777" w:rsidR="004235ED" w:rsidDel="003D5C3A" w:rsidRDefault="004235ED">
      <w:pPr>
        <w:pStyle w:val="Spistreci1"/>
        <w:rPr>
          <w:ins w:id="1261" w:author="Nina Hahaj" w:date="2018-12-04T11:24:00Z"/>
          <w:del w:id="1262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263" w:author="Nina Hahaj" w:date="2018-12-04T11:24:00Z">
        <w:del w:id="1264" w:author="Lukasz Hawryluk" w:date="2018-12-04T15:33:00Z">
          <w:r w:rsidRPr="003D5C3A" w:rsidDel="003D5C3A">
            <w:rPr>
              <w:rStyle w:val="Hipercze"/>
              <w:bCs w:val="0"/>
            </w:rPr>
            <w:delText>12.7.2.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Wydruk szczegółów pliku</w:delText>
          </w:r>
          <w:r w:rsidDel="003D5C3A">
            <w:rPr>
              <w:webHidden/>
            </w:rPr>
            <w:tab/>
          </w:r>
        </w:del>
      </w:ins>
      <w:ins w:id="1265" w:author="Nina Hahaj" w:date="2018-12-04T11:54:00Z">
        <w:del w:id="1266" w:author="Lukasz Hawryluk" w:date="2018-12-04T15:33:00Z">
          <w:r w:rsidR="005A7218" w:rsidDel="003D5C3A">
            <w:rPr>
              <w:webHidden/>
            </w:rPr>
            <w:delText>305</w:delText>
          </w:r>
        </w:del>
      </w:ins>
    </w:p>
    <w:p w14:paraId="1F60CF4A" w14:textId="77777777" w:rsidR="004235ED" w:rsidDel="003D5C3A" w:rsidRDefault="004235ED">
      <w:pPr>
        <w:pStyle w:val="Spistreci1"/>
        <w:rPr>
          <w:ins w:id="1267" w:author="Nina Hahaj" w:date="2018-12-04T11:24:00Z"/>
          <w:del w:id="1268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269" w:author="Nina Hahaj" w:date="2018-12-04T11:24:00Z">
        <w:del w:id="1270" w:author="Lukasz Hawryluk" w:date="2018-12-04T15:33:00Z">
          <w:r w:rsidRPr="003D5C3A" w:rsidDel="003D5C3A">
            <w:rPr>
              <w:rStyle w:val="Hipercze"/>
              <w:bCs w:val="0"/>
            </w:rPr>
            <w:delText>12.8.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Edycja plików</w:delText>
          </w:r>
          <w:r w:rsidDel="003D5C3A">
            <w:rPr>
              <w:webHidden/>
            </w:rPr>
            <w:tab/>
          </w:r>
        </w:del>
      </w:ins>
      <w:ins w:id="1271" w:author="Nina Hahaj" w:date="2018-12-04T11:54:00Z">
        <w:del w:id="1272" w:author="Lukasz Hawryluk" w:date="2018-12-04T15:33:00Z">
          <w:r w:rsidR="005A7218" w:rsidDel="003D5C3A">
            <w:rPr>
              <w:webHidden/>
            </w:rPr>
            <w:delText>307</w:delText>
          </w:r>
        </w:del>
      </w:ins>
    </w:p>
    <w:p w14:paraId="5FFD02D4" w14:textId="77777777" w:rsidR="004235ED" w:rsidDel="003D5C3A" w:rsidRDefault="004235ED">
      <w:pPr>
        <w:pStyle w:val="Spistreci1"/>
        <w:rPr>
          <w:ins w:id="1273" w:author="Nina Hahaj" w:date="2018-12-04T11:24:00Z"/>
          <w:del w:id="1274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275" w:author="Nina Hahaj" w:date="2018-12-04T11:24:00Z">
        <w:del w:id="1276" w:author="Lukasz Hawryluk" w:date="2018-12-04T15:33:00Z">
          <w:r w:rsidRPr="003D5C3A" w:rsidDel="003D5C3A">
            <w:rPr>
              <w:rStyle w:val="Hipercze"/>
              <w:bCs w:val="0"/>
            </w:rPr>
            <w:delText>12.9.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Usuwanie plików</w:delText>
          </w:r>
          <w:r w:rsidDel="003D5C3A">
            <w:rPr>
              <w:webHidden/>
            </w:rPr>
            <w:tab/>
          </w:r>
        </w:del>
      </w:ins>
      <w:ins w:id="1277" w:author="Nina Hahaj" w:date="2018-12-04T11:54:00Z">
        <w:del w:id="1278" w:author="Lukasz Hawryluk" w:date="2018-12-04T15:33:00Z">
          <w:r w:rsidR="005A7218" w:rsidDel="003D5C3A">
            <w:rPr>
              <w:webHidden/>
            </w:rPr>
            <w:delText>308</w:delText>
          </w:r>
        </w:del>
      </w:ins>
    </w:p>
    <w:p w14:paraId="08625AA8" w14:textId="77777777" w:rsidR="004235ED" w:rsidDel="003D5C3A" w:rsidRDefault="004235ED">
      <w:pPr>
        <w:pStyle w:val="Spistreci1"/>
        <w:rPr>
          <w:ins w:id="1279" w:author="Nina Hahaj" w:date="2018-12-04T11:24:00Z"/>
          <w:del w:id="1280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281" w:author="Nina Hahaj" w:date="2018-12-04T11:24:00Z">
        <w:del w:id="1282" w:author="Lukasz Hawryluk" w:date="2018-12-04T15:33:00Z">
          <w:r w:rsidRPr="003D5C3A" w:rsidDel="003D5C3A">
            <w:rPr>
              <w:rStyle w:val="Hipercze"/>
              <w:bCs w:val="0"/>
            </w:rPr>
            <w:delText>12.10.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Filtrowanie</w:delText>
          </w:r>
          <w:r w:rsidDel="003D5C3A">
            <w:rPr>
              <w:webHidden/>
            </w:rPr>
            <w:tab/>
          </w:r>
        </w:del>
      </w:ins>
      <w:ins w:id="1283" w:author="Nina Hahaj" w:date="2018-12-04T11:54:00Z">
        <w:del w:id="1284" w:author="Lukasz Hawryluk" w:date="2018-12-04T15:33:00Z">
          <w:r w:rsidR="005A7218" w:rsidDel="003D5C3A">
            <w:rPr>
              <w:webHidden/>
            </w:rPr>
            <w:delText>309</w:delText>
          </w:r>
        </w:del>
      </w:ins>
    </w:p>
    <w:p w14:paraId="403C9820" w14:textId="77777777" w:rsidR="004235ED" w:rsidDel="003D5C3A" w:rsidRDefault="004235ED">
      <w:pPr>
        <w:pStyle w:val="Spistreci1"/>
        <w:rPr>
          <w:ins w:id="1285" w:author="Nina Hahaj" w:date="2018-12-04T11:24:00Z"/>
          <w:del w:id="1286" w:author="Lukasz Hawryluk" w:date="2018-12-04T15:33:00Z"/>
          <w:rFonts w:asciiTheme="minorHAnsi" w:eastAsiaTheme="minorEastAsia" w:hAnsiTheme="minorHAnsi" w:cstheme="minorBidi"/>
          <w:bCs w:val="0"/>
          <w:kern w:val="0"/>
        </w:rPr>
      </w:pPr>
      <w:ins w:id="1287" w:author="Nina Hahaj" w:date="2018-12-04T11:24:00Z">
        <w:del w:id="1288" w:author="Lukasz Hawryluk" w:date="2018-12-04T15:33:00Z">
          <w:r w:rsidRPr="003D5C3A" w:rsidDel="003D5C3A">
            <w:rPr>
              <w:rStyle w:val="Hipercze"/>
              <w:bCs w:val="0"/>
            </w:rPr>
            <w:delText>12.11.</w:delText>
          </w:r>
          <w:r w:rsidDel="003D5C3A">
            <w:rPr>
              <w:rFonts w:asciiTheme="minorHAnsi" w:eastAsiaTheme="minorEastAsia" w:hAnsiTheme="minorHAnsi" w:cstheme="minorBidi"/>
              <w:bCs w:val="0"/>
              <w:kern w:val="0"/>
            </w:rPr>
            <w:tab/>
          </w:r>
          <w:r w:rsidRPr="003D5C3A" w:rsidDel="003D5C3A">
            <w:rPr>
              <w:rStyle w:val="Hipercze"/>
              <w:bCs w:val="0"/>
            </w:rPr>
            <w:delText>Pobieranie zaznaczonych plików</w:delText>
          </w:r>
          <w:r w:rsidDel="003D5C3A">
            <w:rPr>
              <w:webHidden/>
            </w:rPr>
            <w:tab/>
          </w:r>
        </w:del>
      </w:ins>
      <w:ins w:id="1289" w:author="Nina Hahaj" w:date="2018-12-04T11:54:00Z">
        <w:del w:id="1290" w:author="Lukasz Hawryluk" w:date="2018-12-04T15:33:00Z">
          <w:r w:rsidR="005A7218" w:rsidDel="003D5C3A">
            <w:rPr>
              <w:webHidden/>
            </w:rPr>
            <w:delText>312</w:delText>
          </w:r>
        </w:del>
      </w:ins>
    </w:p>
    <w:p w14:paraId="40ADFE18" w14:textId="77777777" w:rsidR="00624FC1" w:rsidRDefault="00935D68" w:rsidP="00A120B9">
      <w:pPr>
        <w:spacing w:line="600" w:lineRule="auto"/>
      </w:pPr>
      <w:r w:rsidRPr="00E06305">
        <w:rPr>
          <w:rFonts w:asciiTheme="minorHAnsi" w:hAnsiTheme="minorHAnsi" w:cs="Calibri"/>
          <w:b/>
          <w:bCs/>
          <w:i/>
          <w:sz w:val="24"/>
          <w:szCs w:val="24"/>
        </w:rPr>
        <w:fldChar w:fldCharType="end"/>
      </w:r>
      <w:r w:rsidR="00624FC1">
        <w:br w:type="page"/>
      </w:r>
    </w:p>
    <w:p w14:paraId="6DF9BBDA" w14:textId="16D29036" w:rsidR="00267A3F" w:rsidRPr="007B2DD6" w:rsidRDefault="006316C1" w:rsidP="00942CA3">
      <w:pPr>
        <w:pStyle w:val="Nagwek1"/>
        <w:rPr>
          <w:rFonts w:asciiTheme="minorHAnsi" w:hAnsiTheme="minorHAnsi"/>
          <w:color w:val="2A2F69"/>
        </w:rPr>
      </w:pPr>
      <w:bookmarkStart w:id="1291" w:name="_Toc445976206"/>
      <w:bookmarkStart w:id="1292" w:name="_Toc521487506"/>
      <w:bookmarkStart w:id="1293" w:name="_Toc531700957"/>
      <w:r w:rsidRPr="007B2DD6">
        <w:rPr>
          <w:rFonts w:asciiTheme="minorHAnsi" w:hAnsiTheme="minorHAnsi"/>
          <w:color w:val="2A2F69"/>
        </w:rPr>
        <w:lastRenderedPageBreak/>
        <w:t>Wstęp</w:t>
      </w:r>
      <w:bookmarkEnd w:id="1291"/>
      <w:bookmarkEnd w:id="1292"/>
      <w:bookmarkEnd w:id="1293"/>
      <w:r w:rsidR="00154944">
        <w:rPr>
          <w:rFonts w:asciiTheme="minorHAnsi" w:hAnsiTheme="minorHAnsi"/>
          <w:color w:val="2A2F69"/>
        </w:rPr>
        <w:t xml:space="preserve"> </w:t>
      </w:r>
    </w:p>
    <w:p w14:paraId="20A891EF" w14:textId="38ED8213" w:rsidR="008B7BC6" w:rsidRDefault="00DA0557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Zawarta umowa o dofinansowanie zobowiązuje Cię, abyś w ramach procesu rozliczania realizowanego projektu wykorzystywał SL2014</w:t>
      </w:r>
      <w:r w:rsidR="00CB27AC">
        <w:rPr>
          <w:rFonts w:asciiTheme="minorHAnsi" w:hAnsiTheme="minorHAnsi" w:cs="Arial"/>
          <w:sz w:val="20"/>
          <w:szCs w:val="20"/>
        </w:rPr>
        <w:t xml:space="preserve"> (dalej</w:t>
      </w:r>
      <w:r w:rsidR="004D4B1F">
        <w:rPr>
          <w:rFonts w:asciiTheme="minorHAnsi" w:hAnsiTheme="minorHAnsi" w:cs="Arial"/>
          <w:sz w:val="20"/>
          <w:szCs w:val="20"/>
        </w:rPr>
        <w:t xml:space="preserve"> również</w:t>
      </w:r>
      <w:r w:rsidR="00CB27AC">
        <w:rPr>
          <w:rFonts w:asciiTheme="minorHAnsi" w:hAnsiTheme="minorHAnsi" w:cs="Arial"/>
          <w:sz w:val="20"/>
          <w:szCs w:val="20"/>
        </w:rPr>
        <w:t xml:space="preserve"> jako: </w:t>
      </w:r>
      <w:r w:rsidR="00CB27AC" w:rsidRPr="002240EC">
        <w:rPr>
          <w:rFonts w:asciiTheme="minorHAnsi" w:hAnsiTheme="minorHAnsi" w:cs="Arial"/>
          <w:i/>
          <w:sz w:val="20"/>
          <w:szCs w:val="20"/>
        </w:rPr>
        <w:t>System</w:t>
      </w:r>
      <w:r w:rsidR="00CB27AC">
        <w:rPr>
          <w:rFonts w:asciiTheme="minorHAnsi" w:hAnsiTheme="minorHAnsi" w:cs="Arial"/>
          <w:sz w:val="20"/>
          <w:szCs w:val="20"/>
        </w:rPr>
        <w:t>)</w:t>
      </w:r>
      <w:r w:rsidR="001B682C" w:rsidRPr="007B2DD6">
        <w:rPr>
          <w:rFonts w:asciiTheme="minorHAnsi" w:hAnsiTheme="minorHAnsi" w:cs="Arial"/>
          <w:sz w:val="20"/>
          <w:szCs w:val="20"/>
        </w:rPr>
        <w:t>.</w:t>
      </w:r>
      <w:r w:rsidR="004235ED">
        <w:rPr>
          <w:rFonts w:asciiTheme="minorHAnsi" w:hAnsiTheme="minorHAnsi" w:cs="Arial"/>
          <w:sz w:val="20"/>
          <w:szCs w:val="20"/>
        </w:rPr>
        <w:t xml:space="preserve"> </w:t>
      </w:r>
      <w:r w:rsidR="004825D7">
        <w:rPr>
          <w:rFonts w:asciiTheme="minorHAnsi" w:hAnsiTheme="minorHAnsi" w:cs="Arial"/>
          <w:sz w:val="20"/>
          <w:szCs w:val="20"/>
        </w:rPr>
        <w:t>Dzięki systemowi możesz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, </w:t>
      </w:r>
      <w:r w:rsidR="006F7DCF" w:rsidRPr="007B2DD6">
        <w:rPr>
          <w:rFonts w:asciiTheme="minorHAnsi" w:hAnsiTheme="minorHAnsi" w:cs="Arial"/>
          <w:sz w:val="20"/>
          <w:szCs w:val="20"/>
        </w:rPr>
        <w:t>m.in.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składa</w:t>
      </w:r>
      <w:r w:rsidR="004825D7">
        <w:rPr>
          <w:rFonts w:asciiTheme="minorHAnsi" w:hAnsiTheme="minorHAnsi" w:cs="Arial"/>
          <w:sz w:val="20"/>
          <w:szCs w:val="20"/>
        </w:rPr>
        <w:t>ć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wniosk</w:t>
      </w:r>
      <w:r w:rsidR="004825D7">
        <w:rPr>
          <w:rFonts w:asciiTheme="minorHAnsi" w:hAnsiTheme="minorHAnsi" w:cs="Arial"/>
          <w:sz w:val="20"/>
          <w:szCs w:val="20"/>
        </w:rPr>
        <w:t>i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o płatność, prowadz</w:t>
      </w:r>
      <w:r w:rsidR="004825D7">
        <w:rPr>
          <w:rFonts w:asciiTheme="minorHAnsi" w:hAnsiTheme="minorHAnsi" w:cs="Arial"/>
          <w:sz w:val="20"/>
          <w:szCs w:val="20"/>
        </w:rPr>
        <w:t>ić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korespondencj</w:t>
      </w:r>
      <w:r w:rsidR="004825D7">
        <w:rPr>
          <w:rFonts w:asciiTheme="minorHAnsi" w:hAnsiTheme="minorHAnsi" w:cs="Arial"/>
          <w:sz w:val="20"/>
          <w:szCs w:val="20"/>
        </w:rPr>
        <w:t>ę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z instytucją odpowiedzialn</w:t>
      </w:r>
      <w:r w:rsidR="006F7DCF" w:rsidRPr="007B2DD6">
        <w:rPr>
          <w:rFonts w:asciiTheme="minorHAnsi" w:hAnsiTheme="minorHAnsi" w:cs="Arial"/>
          <w:sz w:val="20"/>
          <w:szCs w:val="20"/>
        </w:rPr>
        <w:t xml:space="preserve">ą za </w:t>
      </w:r>
      <w:r w:rsidR="004825D7">
        <w:rPr>
          <w:rFonts w:asciiTheme="minorHAnsi" w:hAnsiTheme="minorHAnsi" w:cs="Arial"/>
          <w:sz w:val="20"/>
          <w:szCs w:val="20"/>
        </w:rPr>
        <w:t>ich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6F7DCF" w:rsidRPr="007B2DD6">
        <w:rPr>
          <w:rFonts w:asciiTheme="minorHAnsi" w:hAnsiTheme="minorHAnsi" w:cs="Arial"/>
          <w:sz w:val="20"/>
          <w:szCs w:val="20"/>
        </w:rPr>
        <w:t>weryfikację czy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4825D7" w:rsidRPr="007B2DD6">
        <w:rPr>
          <w:rFonts w:asciiTheme="minorHAnsi" w:hAnsiTheme="minorHAnsi" w:cs="Arial"/>
          <w:sz w:val="20"/>
          <w:szCs w:val="20"/>
        </w:rPr>
        <w:t>przekazywa</w:t>
      </w:r>
      <w:r w:rsidR="004825D7">
        <w:rPr>
          <w:rFonts w:asciiTheme="minorHAnsi" w:hAnsiTheme="minorHAnsi" w:cs="Arial"/>
          <w:sz w:val="20"/>
          <w:szCs w:val="20"/>
        </w:rPr>
        <w:t>ć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dan</w:t>
      </w:r>
      <w:r w:rsidR="004825D7">
        <w:rPr>
          <w:rFonts w:asciiTheme="minorHAnsi" w:hAnsiTheme="minorHAnsi" w:cs="Arial"/>
          <w:sz w:val="20"/>
          <w:szCs w:val="20"/>
        </w:rPr>
        <w:t>e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AD4195">
        <w:rPr>
          <w:rFonts w:asciiTheme="minorHAnsi" w:hAnsiTheme="minorHAnsi" w:cs="Arial"/>
          <w:sz w:val="20"/>
          <w:szCs w:val="20"/>
        </w:rPr>
        <w:t>niezbędne do realizacji Twojego</w:t>
      </w:r>
      <w:r w:rsidR="004825D7">
        <w:rPr>
          <w:rFonts w:asciiTheme="minorHAnsi" w:hAnsiTheme="minorHAnsi" w:cs="Arial"/>
          <w:sz w:val="20"/>
          <w:szCs w:val="20"/>
        </w:rPr>
        <w:t xml:space="preserve"> projek</w:t>
      </w:r>
      <w:r w:rsidR="00AD4195">
        <w:rPr>
          <w:rFonts w:asciiTheme="minorHAnsi" w:hAnsiTheme="minorHAnsi" w:cs="Arial"/>
          <w:sz w:val="20"/>
          <w:szCs w:val="20"/>
        </w:rPr>
        <w:t>tu</w:t>
      </w:r>
      <w:r w:rsidR="004825D7">
        <w:rPr>
          <w:rFonts w:asciiTheme="minorHAnsi" w:hAnsiTheme="minorHAnsi" w:cs="Arial"/>
          <w:sz w:val="20"/>
          <w:szCs w:val="20"/>
        </w:rPr>
        <w:t>.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</w:t>
      </w:r>
    </w:p>
    <w:p w14:paraId="7DF33B7D" w14:textId="77777777" w:rsidR="001114AF" w:rsidRDefault="004956D8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i/>
          <w:sz w:val="20"/>
          <w:szCs w:val="20"/>
        </w:rPr>
        <w:t xml:space="preserve">Podręcznik </w:t>
      </w:r>
      <w:r w:rsidR="008A23E8">
        <w:rPr>
          <w:rFonts w:asciiTheme="minorHAnsi" w:hAnsiTheme="minorHAnsi" w:cs="Arial"/>
          <w:i/>
          <w:sz w:val="20"/>
          <w:szCs w:val="20"/>
        </w:rPr>
        <w:t>B</w:t>
      </w:r>
      <w:r w:rsidR="008A23E8" w:rsidRPr="00251038">
        <w:rPr>
          <w:rFonts w:asciiTheme="minorHAnsi" w:hAnsiTheme="minorHAnsi" w:cs="Arial"/>
          <w:i/>
          <w:sz w:val="20"/>
          <w:szCs w:val="20"/>
        </w:rPr>
        <w:t>eneficjenta</w:t>
      </w:r>
      <w:r w:rsidR="008A23E8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13129C">
        <w:rPr>
          <w:rFonts w:asciiTheme="minorHAnsi" w:hAnsiTheme="minorHAnsi" w:cs="Arial"/>
          <w:sz w:val="20"/>
          <w:szCs w:val="20"/>
        </w:rPr>
        <w:t xml:space="preserve">jest </w:t>
      </w:r>
      <w:r>
        <w:rPr>
          <w:rFonts w:asciiTheme="minorHAnsi" w:hAnsiTheme="minorHAnsi" w:cs="Arial"/>
          <w:sz w:val="20"/>
          <w:szCs w:val="20"/>
        </w:rPr>
        <w:t xml:space="preserve">instrukcją pracy w SL2014, której celem jest </w:t>
      </w:r>
      <w:r w:rsidR="0013129C">
        <w:rPr>
          <w:rFonts w:asciiTheme="minorHAnsi" w:hAnsiTheme="minorHAnsi" w:cs="Arial"/>
          <w:sz w:val="20"/>
          <w:szCs w:val="20"/>
        </w:rPr>
        <w:t xml:space="preserve">przybliżenie funkcjonalności </w:t>
      </w:r>
      <w:r>
        <w:rPr>
          <w:rFonts w:asciiTheme="minorHAnsi" w:hAnsiTheme="minorHAnsi" w:cs="Arial"/>
          <w:sz w:val="20"/>
          <w:szCs w:val="20"/>
        </w:rPr>
        <w:t xml:space="preserve">SL2014 </w:t>
      </w:r>
      <w:r w:rsidR="0013129C">
        <w:rPr>
          <w:rFonts w:asciiTheme="minorHAnsi" w:hAnsiTheme="minorHAnsi" w:cs="Arial"/>
          <w:sz w:val="20"/>
          <w:szCs w:val="20"/>
        </w:rPr>
        <w:t>użytkownikom up</w:t>
      </w:r>
      <w:r w:rsidR="00763CF1">
        <w:rPr>
          <w:rFonts w:asciiTheme="minorHAnsi" w:hAnsiTheme="minorHAnsi" w:cs="Arial"/>
          <w:sz w:val="20"/>
          <w:szCs w:val="20"/>
        </w:rPr>
        <w:t>rawnionym</w:t>
      </w:r>
      <w:r w:rsidR="0013129C">
        <w:rPr>
          <w:rFonts w:asciiTheme="minorHAnsi" w:hAnsiTheme="minorHAnsi" w:cs="Arial"/>
          <w:sz w:val="20"/>
          <w:szCs w:val="20"/>
        </w:rPr>
        <w:t xml:space="preserve"> przez beneficjentów </w:t>
      </w:r>
      <w:r w:rsidR="006F7DCF" w:rsidRPr="007B2DD6">
        <w:rPr>
          <w:rFonts w:asciiTheme="minorHAnsi" w:hAnsiTheme="minorHAnsi" w:cs="Arial"/>
          <w:sz w:val="20"/>
          <w:szCs w:val="20"/>
        </w:rPr>
        <w:t>(</w:t>
      </w:r>
      <w:r w:rsidR="00763CF1">
        <w:rPr>
          <w:rFonts w:asciiTheme="minorHAnsi" w:hAnsiTheme="minorHAnsi" w:cs="Arial"/>
          <w:sz w:val="20"/>
          <w:szCs w:val="20"/>
        </w:rPr>
        <w:t xml:space="preserve">których </w:t>
      </w:r>
      <w:r w:rsidR="00851D39">
        <w:rPr>
          <w:rFonts w:asciiTheme="minorHAnsi" w:hAnsiTheme="minorHAnsi" w:cs="Arial"/>
          <w:sz w:val="20"/>
          <w:szCs w:val="20"/>
        </w:rPr>
        <w:t>dane</w:t>
      </w:r>
      <w:r w:rsidR="00763CF1">
        <w:rPr>
          <w:rFonts w:asciiTheme="minorHAnsi" w:hAnsiTheme="minorHAnsi" w:cs="Arial"/>
          <w:sz w:val="20"/>
          <w:szCs w:val="20"/>
        </w:rPr>
        <w:t xml:space="preserve"> znajdują się na liście</w:t>
      </w:r>
      <w:r w:rsidR="006F7DCF" w:rsidRPr="007B2DD6">
        <w:rPr>
          <w:rFonts w:asciiTheme="minorHAnsi" w:hAnsiTheme="minorHAnsi" w:cs="Arial"/>
          <w:sz w:val="20"/>
          <w:szCs w:val="20"/>
        </w:rPr>
        <w:t xml:space="preserve"> osób uprawnionych, stanowiącej integralną część </w:t>
      </w:r>
      <w:r w:rsidR="0013129C">
        <w:rPr>
          <w:rFonts w:asciiTheme="minorHAnsi" w:hAnsiTheme="minorHAnsi" w:cs="Arial"/>
          <w:sz w:val="20"/>
          <w:szCs w:val="20"/>
        </w:rPr>
        <w:t xml:space="preserve">tej </w:t>
      </w:r>
      <w:r w:rsidR="006F7DCF" w:rsidRPr="007B2DD6">
        <w:rPr>
          <w:rFonts w:asciiTheme="minorHAnsi" w:hAnsiTheme="minorHAnsi" w:cs="Arial"/>
          <w:sz w:val="20"/>
          <w:szCs w:val="20"/>
        </w:rPr>
        <w:t>umowy)</w:t>
      </w:r>
      <w:r>
        <w:rPr>
          <w:rFonts w:asciiTheme="minorHAnsi" w:hAnsiTheme="minorHAnsi" w:cs="Arial"/>
          <w:sz w:val="20"/>
          <w:szCs w:val="20"/>
        </w:rPr>
        <w:t>.</w:t>
      </w:r>
      <w:r w:rsidR="001114AF">
        <w:rPr>
          <w:rFonts w:asciiTheme="minorHAnsi" w:hAnsiTheme="minorHAnsi" w:cs="Arial"/>
          <w:sz w:val="20"/>
          <w:szCs w:val="20"/>
        </w:rPr>
        <w:t xml:space="preserve"> </w:t>
      </w:r>
    </w:p>
    <w:p w14:paraId="773E170E" w14:textId="77777777" w:rsidR="00685995" w:rsidRDefault="001114AF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Tak długo jak </w:t>
      </w:r>
      <w:r w:rsidR="00851D39">
        <w:rPr>
          <w:rFonts w:asciiTheme="minorHAnsi" w:hAnsiTheme="minorHAnsi" w:cs="Arial"/>
          <w:sz w:val="20"/>
          <w:szCs w:val="20"/>
        </w:rPr>
        <w:t>Twoje dane znajdują się na liście</w:t>
      </w:r>
      <w:r w:rsidR="00851D39" w:rsidRPr="007B2DD6">
        <w:rPr>
          <w:rFonts w:asciiTheme="minorHAnsi" w:hAnsiTheme="minorHAnsi" w:cs="Arial"/>
          <w:sz w:val="20"/>
          <w:szCs w:val="20"/>
        </w:rPr>
        <w:t xml:space="preserve"> osób uprawnionych</w:t>
      </w:r>
      <w:r w:rsidR="00851D39">
        <w:rPr>
          <w:rFonts w:asciiTheme="minorHAnsi" w:hAnsiTheme="minorHAnsi" w:cs="Arial"/>
          <w:sz w:val="20"/>
          <w:szCs w:val="20"/>
        </w:rPr>
        <w:t xml:space="preserve">, </w:t>
      </w:r>
      <w:r>
        <w:rPr>
          <w:rFonts w:asciiTheme="minorHAnsi" w:hAnsiTheme="minorHAnsi" w:cs="Arial"/>
          <w:sz w:val="20"/>
          <w:szCs w:val="20"/>
        </w:rPr>
        <w:t>m</w:t>
      </w:r>
      <w:r w:rsidR="00851D39">
        <w:rPr>
          <w:rFonts w:asciiTheme="minorHAnsi" w:hAnsiTheme="minorHAnsi" w:cs="Arial"/>
          <w:sz w:val="20"/>
          <w:szCs w:val="20"/>
        </w:rPr>
        <w:t xml:space="preserve">asz dostęp do </w:t>
      </w:r>
      <w:r>
        <w:rPr>
          <w:rFonts w:asciiTheme="minorHAnsi" w:hAnsiTheme="minorHAnsi" w:cs="Arial"/>
          <w:sz w:val="20"/>
          <w:szCs w:val="20"/>
        </w:rPr>
        <w:t>dan</w:t>
      </w:r>
      <w:r w:rsidR="00851D39">
        <w:rPr>
          <w:rFonts w:asciiTheme="minorHAnsi" w:hAnsiTheme="minorHAnsi" w:cs="Arial"/>
          <w:sz w:val="20"/>
          <w:szCs w:val="20"/>
        </w:rPr>
        <w:t>ego projektu w SL2014</w:t>
      </w:r>
      <w:r>
        <w:rPr>
          <w:rFonts w:asciiTheme="minorHAnsi" w:hAnsiTheme="minorHAnsi" w:cs="Arial"/>
          <w:sz w:val="20"/>
          <w:szCs w:val="20"/>
        </w:rPr>
        <w:t>.</w:t>
      </w:r>
    </w:p>
    <w:p w14:paraId="24075C9D" w14:textId="7804A4AB" w:rsidR="00154944" w:rsidRPr="00251038" w:rsidRDefault="00154944" w:rsidP="00251038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Przed przystąpieniem do pracy w SL2014 upewnij się, że wersja instrukcji którą się posługujesz jest właściwą dla danego działania, osi czy programu, a sprzęt komputerowy</w:t>
      </w:r>
      <w:r w:rsidR="005B04F0">
        <w:rPr>
          <w:rFonts w:asciiTheme="minorHAnsi" w:hAnsiTheme="minorHAnsi" w:cs="Arial"/>
          <w:sz w:val="20"/>
          <w:szCs w:val="20"/>
        </w:rPr>
        <w:t>,</w:t>
      </w:r>
      <w:r w:rsidRPr="00251038">
        <w:rPr>
          <w:rFonts w:asciiTheme="minorHAnsi" w:hAnsiTheme="minorHAnsi" w:cs="Arial"/>
          <w:sz w:val="20"/>
          <w:szCs w:val="20"/>
        </w:rPr>
        <w:t xml:space="preserve"> z</w:t>
      </w:r>
      <w:r w:rsidR="004235ED">
        <w:rPr>
          <w:rFonts w:asciiTheme="minorHAnsi" w:hAnsiTheme="minorHAnsi" w:cs="Arial"/>
          <w:sz w:val="20"/>
          <w:szCs w:val="20"/>
        </w:rPr>
        <w:t> </w:t>
      </w:r>
      <w:r w:rsidRPr="00251038">
        <w:rPr>
          <w:rFonts w:asciiTheme="minorHAnsi" w:hAnsiTheme="minorHAnsi" w:cs="Arial"/>
          <w:sz w:val="20"/>
          <w:szCs w:val="20"/>
        </w:rPr>
        <w:t>którego korzystasz:</w:t>
      </w:r>
    </w:p>
    <w:p w14:paraId="4978B57F" w14:textId="77777777" w:rsidR="00154944" w:rsidRPr="00251038" w:rsidRDefault="00154944" w:rsidP="00C049B0">
      <w:pPr>
        <w:pStyle w:val="Akapitzlist"/>
        <w:numPr>
          <w:ilvl w:val="0"/>
          <w:numId w:val="34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posiada połączenie z siecią Internet</w:t>
      </w:r>
      <w:r w:rsidR="00826EEA">
        <w:rPr>
          <w:rFonts w:asciiTheme="minorHAnsi" w:hAnsiTheme="minorHAnsi" w:cs="Arial"/>
          <w:sz w:val="20"/>
          <w:szCs w:val="20"/>
        </w:rPr>
        <w:t>;</w:t>
      </w:r>
    </w:p>
    <w:p w14:paraId="36D7A766" w14:textId="652E367F" w:rsidR="00154944" w:rsidRPr="00251038" w:rsidRDefault="00154944" w:rsidP="00C049B0">
      <w:pPr>
        <w:pStyle w:val="Akapitzlist"/>
        <w:numPr>
          <w:ilvl w:val="0"/>
          <w:numId w:val="33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 xml:space="preserve">ma zainstalowaną jedną z następujących przeglądarek internetowych: Mozilla </w:t>
      </w:r>
      <w:proofErr w:type="spellStart"/>
      <w:r w:rsidRPr="00251038">
        <w:rPr>
          <w:rFonts w:asciiTheme="minorHAnsi" w:hAnsiTheme="minorHAnsi" w:cs="Arial"/>
          <w:sz w:val="20"/>
          <w:szCs w:val="20"/>
        </w:rPr>
        <w:t>Firefox</w:t>
      </w:r>
      <w:proofErr w:type="spellEnd"/>
      <w:r w:rsidRPr="00251038">
        <w:rPr>
          <w:rFonts w:asciiTheme="minorHAnsi" w:hAnsiTheme="minorHAnsi" w:cs="Arial"/>
          <w:sz w:val="20"/>
          <w:szCs w:val="20"/>
        </w:rPr>
        <w:t>, Internet Explorer, Google Chrome w najnowszej stabilnej wersji ( nie starszej niż dwie wersje wstecz);</w:t>
      </w:r>
    </w:p>
    <w:p w14:paraId="0A3DBADE" w14:textId="77777777" w:rsidR="00154944" w:rsidRPr="00251038" w:rsidRDefault="00154944" w:rsidP="00C049B0">
      <w:pPr>
        <w:pStyle w:val="Akapitzlist"/>
        <w:numPr>
          <w:ilvl w:val="0"/>
          <w:numId w:val="33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 xml:space="preserve">ma włączoną obsługę technologii Java </w:t>
      </w:r>
      <w:proofErr w:type="spellStart"/>
      <w:r w:rsidRPr="00251038">
        <w:rPr>
          <w:rFonts w:asciiTheme="minorHAnsi" w:hAnsiTheme="minorHAnsi" w:cs="Arial"/>
          <w:sz w:val="20"/>
          <w:szCs w:val="20"/>
        </w:rPr>
        <w:t>Script</w:t>
      </w:r>
      <w:proofErr w:type="spellEnd"/>
      <w:r w:rsidRPr="00251038">
        <w:rPr>
          <w:rFonts w:asciiTheme="minorHAnsi" w:hAnsiTheme="minorHAnsi" w:cs="Arial"/>
          <w:sz w:val="20"/>
          <w:szCs w:val="20"/>
        </w:rPr>
        <w:t>, tzw. "cookie" oraz wyłączone blokowanie wyskakujących okien w przeglądarce internetowej;</w:t>
      </w:r>
    </w:p>
    <w:p w14:paraId="7D367CB5" w14:textId="77777777" w:rsidR="00154944" w:rsidRPr="00251038" w:rsidRDefault="00154944" w:rsidP="00C049B0">
      <w:pPr>
        <w:pStyle w:val="Akapitzlist"/>
        <w:numPr>
          <w:ilvl w:val="0"/>
          <w:numId w:val="33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ma zainstalowaną najnowszą wersję wtyczki Flash Media Player.</w:t>
      </w:r>
    </w:p>
    <w:p w14:paraId="2E5B3673" w14:textId="77777777" w:rsidR="00154944" w:rsidRPr="007B2DD6" w:rsidRDefault="00154944" w:rsidP="00154944">
      <w:pPr>
        <w:spacing w:after="0" w:line="360" w:lineRule="auto"/>
        <w:jc w:val="both"/>
        <w:rPr>
          <w:rFonts w:asciiTheme="minorHAnsi" w:hAnsiTheme="minorHAnsi"/>
          <w:sz w:val="20"/>
          <w:szCs w:val="20"/>
        </w:rPr>
      </w:pPr>
    </w:p>
    <w:tbl>
      <w:tblPr>
        <w:tblW w:w="0" w:type="auto"/>
        <w:jc w:val="center"/>
        <w:shd w:val="clear" w:color="auto" w:fill="2A2F69"/>
        <w:tblLook w:val="04A0" w:firstRow="1" w:lastRow="0" w:firstColumn="1" w:lastColumn="0" w:noHBand="0" w:noVBand="1"/>
      </w:tblPr>
      <w:tblGrid>
        <w:gridCol w:w="14213"/>
      </w:tblGrid>
      <w:tr w:rsidR="00154944" w:rsidRPr="007B2DD6" w14:paraId="6B3DC5D0" w14:textId="77777777" w:rsidTr="003A2673">
        <w:trPr>
          <w:trHeight w:val="256"/>
          <w:jc w:val="center"/>
        </w:trPr>
        <w:tc>
          <w:tcPr>
            <w:tcW w:w="14213" w:type="dxa"/>
            <w:shd w:val="clear" w:color="auto" w:fill="2A2F69"/>
            <w:vAlign w:val="center"/>
          </w:tcPr>
          <w:p w14:paraId="7C4495A4" w14:textId="77777777" w:rsidR="00154944" w:rsidRPr="007B2DD6" w:rsidRDefault="00154944" w:rsidP="003A2673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232CD5AE" w14:textId="0AA3E7E0" w:rsidR="004235ED" w:rsidRDefault="00154944" w:rsidP="00784F24">
            <w:pPr>
              <w:spacing w:after="0" w:line="360" w:lineRule="auto"/>
              <w:contextualSpacing/>
              <w:jc w:val="center"/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</w:pP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Twoja umowa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może </w:t>
            </w: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zawierać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zapisy precyzujące </w:t>
            </w: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zakres spraw i czynności, które nie mogą być prowadzone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 pośrednictwem SL2014. </w:t>
            </w:r>
          </w:p>
          <w:p w14:paraId="6E2DB9CC" w14:textId="0A0E4583" w:rsidR="00154944" w:rsidRPr="007B2DD6" w:rsidRDefault="00154944" w:rsidP="005B04F0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W takim przypadku wymiana informacji nie odbywa się w systemie, tylko zgodnie ze sposobem określonym w umowie. </w:t>
            </w:r>
          </w:p>
        </w:tc>
      </w:tr>
    </w:tbl>
    <w:p w14:paraId="3BDA9C65" w14:textId="77777777"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14:paraId="4CAEB4D1" w14:textId="77777777"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b/>
          <w:sz w:val="20"/>
          <w:szCs w:val="20"/>
        </w:rPr>
      </w:pPr>
    </w:p>
    <w:p w14:paraId="655BA5DE" w14:textId="77777777"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b/>
          <w:sz w:val="20"/>
          <w:szCs w:val="20"/>
        </w:rPr>
      </w:pPr>
    </w:p>
    <w:p w14:paraId="07F71DBA" w14:textId="77777777" w:rsidR="00E22BA2" w:rsidRDefault="00E22BA2" w:rsidP="001B682C">
      <w:pPr>
        <w:jc w:val="both"/>
        <w:rPr>
          <w:rFonts w:asciiTheme="minorHAnsi" w:hAnsiTheme="minorHAnsi"/>
          <w:sz w:val="20"/>
          <w:szCs w:val="20"/>
        </w:rPr>
      </w:pPr>
    </w:p>
    <w:p w14:paraId="2E3C2783" w14:textId="77777777" w:rsidR="00387478" w:rsidRPr="00251038" w:rsidRDefault="00387478" w:rsidP="008B7BC6">
      <w:pPr>
        <w:rPr>
          <w:rFonts w:asciiTheme="minorHAnsi" w:hAnsiTheme="minorHAnsi" w:cs="Arial"/>
          <w:b/>
          <w:sz w:val="20"/>
          <w:szCs w:val="20"/>
        </w:rPr>
      </w:pPr>
      <w:r w:rsidRPr="00251038">
        <w:rPr>
          <w:rFonts w:asciiTheme="minorHAnsi" w:hAnsiTheme="minorHAnsi" w:cs="Arial"/>
          <w:b/>
          <w:sz w:val="20"/>
          <w:szCs w:val="20"/>
        </w:rPr>
        <w:lastRenderedPageBreak/>
        <w:t>Co oznacza zapis?</w:t>
      </w:r>
    </w:p>
    <w:p w14:paraId="2E2A32BD" w14:textId="0E32D12A" w:rsidR="004235ED" w:rsidRDefault="00841008" w:rsidP="00A35349">
      <w:pPr>
        <w:spacing w:line="360" w:lineRule="auto"/>
        <w:rPr>
          <w:rFonts w:asciiTheme="minorHAnsi" w:hAnsiTheme="minorHAnsi" w:cs="Arial"/>
          <w:sz w:val="20"/>
          <w:szCs w:val="20"/>
        </w:rPr>
      </w:pPr>
      <w:r w:rsidRPr="00B939D4">
        <w:rPr>
          <w:rFonts w:asciiTheme="minorHAnsi" w:hAnsiTheme="minorHAnsi" w:cs="Arial"/>
          <w:b/>
          <w:sz w:val="20"/>
          <w:szCs w:val="20"/>
        </w:rPr>
        <w:t xml:space="preserve">Pole jest </w:t>
      </w:r>
      <w:r w:rsidR="00B269B5" w:rsidRPr="00B939D4">
        <w:rPr>
          <w:rFonts w:asciiTheme="minorHAnsi" w:hAnsiTheme="minorHAnsi" w:cs="Arial"/>
          <w:b/>
          <w:sz w:val="20"/>
          <w:szCs w:val="20"/>
        </w:rPr>
        <w:t>obowiązkowe</w:t>
      </w:r>
      <w:r w:rsidR="00335840" w:rsidRPr="00B939D4">
        <w:rPr>
          <w:rFonts w:asciiTheme="minorHAnsi" w:hAnsiTheme="minorHAnsi" w:cs="Arial"/>
          <w:b/>
          <w:sz w:val="20"/>
          <w:szCs w:val="20"/>
        </w:rPr>
        <w:t>/ wymagane</w:t>
      </w:r>
      <w:r w:rsidR="00B269B5">
        <w:rPr>
          <w:rFonts w:asciiTheme="minorHAnsi" w:hAnsiTheme="minorHAnsi" w:cs="Arial"/>
          <w:sz w:val="20"/>
          <w:szCs w:val="20"/>
        </w:rPr>
        <w:t xml:space="preserve"> – </w:t>
      </w:r>
      <w:r w:rsidR="00F61AEC">
        <w:rPr>
          <w:rFonts w:asciiTheme="minorHAnsi" w:hAnsiTheme="minorHAnsi" w:cs="Arial"/>
          <w:sz w:val="20"/>
          <w:szCs w:val="20"/>
        </w:rPr>
        <w:t>pole musi być wypełnione</w:t>
      </w:r>
      <w:r>
        <w:rPr>
          <w:rFonts w:asciiTheme="minorHAnsi" w:hAnsiTheme="minorHAnsi" w:cs="Arial"/>
          <w:sz w:val="20"/>
          <w:szCs w:val="20"/>
        </w:rPr>
        <w:t xml:space="preserve">, aby </w:t>
      </w:r>
      <w:r w:rsidR="00826EEA">
        <w:rPr>
          <w:rFonts w:asciiTheme="minorHAnsi" w:hAnsiTheme="minorHAnsi" w:cs="Arial"/>
          <w:sz w:val="20"/>
          <w:szCs w:val="20"/>
        </w:rPr>
        <w:t>s</w:t>
      </w:r>
      <w:r w:rsidR="00F61AEC">
        <w:rPr>
          <w:rFonts w:asciiTheme="minorHAnsi" w:hAnsiTheme="minorHAnsi" w:cs="Arial"/>
          <w:sz w:val="20"/>
          <w:szCs w:val="20"/>
        </w:rPr>
        <w:t>ystem zapisał</w:t>
      </w:r>
      <w:r>
        <w:rPr>
          <w:rFonts w:asciiTheme="minorHAnsi" w:hAnsiTheme="minorHAnsi" w:cs="Arial"/>
          <w:sz w:val="20"/>
          <w:szCs w:val="20"/>
        </w:rPr>
        <w:t xml:space="preserve"> poprawnie dane.</w:t>
      </w:r>
      <w:r w:rsidR="00A1795A">
        <w:rPr>
          <w:rFonts w:asciiTheme="minorHAnsi" w:hAnsiTheme="minorHAnsi" w:cs="Arial"/>
          <w:sz w:val="20"/>
          <w:szCs w:val="20"/>
        </w:rPr>
        <w:t xml:space="preserve"> </w:t>
      </w:r>
      <w:r w:rsidR="00F33711">
        <w:rPr>
          <w:rFonts w:asciiTheme="minorHAnsi" w:hAnsiTheme="minorHAnsi" w:cs="Arial"/>
          <w:sz w:val="20"/>
          <w:szCs w:val="20"/>
        </w:rPr>
        <w:t>Poznasz, które to pola po rodzaju czcionki użytej w ich nazwie (</w:t>
      </w:r>
      <w:r w:rsidR="00142551">
        <w:rPr>
          <w:rFonts w:asciiTheme="minorHAnsi" w:hAnsiTheme="minorHAnsi" w:cs="Arial"/>
          <w:sz w:val="20"/>
          <w:szCs w:val="20"/>
        </w:rPr>
        <w:t>będzie</w:t>
      </w:r>
      <w:r w:rsidR="00F33711">
        <w:rPr>
          <w:rFonts w:asciiTheme="minorHAnsi" w:hAnsiTheme="minorHAnsi" w:cs="Arial"/>
          <w:sz w:val="20"/>
          <w:szCs w:val="20"/>
        </w:rPr>
        <w:t xml:space="preserve"> </w:t>
      </w:r>
      <w:r w:rsidR="00F33711" w:rsidRPr="00B939D4">
        <w:rPr>
          <w:rFonts w:asciiTheme="minorHAnsi" w:hAnsiTheme="minorHAnsi" w:cs="Arial"/>
          <w:b/>
          <w:sz w:val="20"/>
          <w:szCs w:val="20"/>
        </w:rPr>
        <w:t>pogrubiona</w:t>
      </w:r>
      <w:r w:rsidR="00F33711">
        <w:rPr>
          <w:rFonts w:asciiTheme="minorHAnsi" w:hAnsiTheme="minorHAnsi" w:cs="Arial"/>
          <w:sz w:val="20"/>
          <w:szCs w:val="20"/>
        </w:rPr>
        <w:t xml:space="preserve">). </w:t>
      </w:r>
      <w:r w:rsidR="00A1795A">
        <w:rPr>
          <w:rFonts w:asciiTheme="minorHAnsi" w:hAnsiTheme="minorHAnsi" w:cs="Arial"/>
          <w:sz w:val="20"/>
          <w:szCs w:val="20"/>
        </w:rPr>
        <w:t>Dla niektórych pól</w:t>
      </w:r>
      <w:r w:rsidR="000241D0">
        <w:rPr>
          <w:rFonts w:asciiTheme="minorHAnsi" w:hAnsiTheme="minorHAnsi" w:cs="Arial"/>
          <w:sz w:val="20"/>
          <w:szCs w:val="20"/>
        </w:rPr>
        <w:t xml:space="preserve"> s</w:t>
      </w:r>
      <w:r w:rsidR="00A1795A">
        <w:rPr>
          <w:rFonts w:asciiTheme="minorHAnsi" w:hAnsiTheme="minorHAnsi" w:cs="Arial"/>
          <w:sz w:val="20"/>
          <w:szCs w:val="20"/>
        </w:rPr>
        <w:t>ystem wyliczy i podpowie Ci wartość, ale pozwoli Ci ją zmienić (</w:t>
      </w:r>
      <w:r w:rsidR="00C7268F">
        <w:rPr>
          <w:rFonts w:asciiTheme="minorHAnsi" w:hAnsiTheme="minorHAnsi" w:cs="Arial"/>
          <w:sz w:val="20"/>
          <w:szCs w:val="20"/>
        </w:rPr>
        <w:t>dowiesz się o tym z opisu pola).</w:t>
      </w:r>
    </w:p>
    <w:p w14:paraId="54C4963E" w14:textId="23E95A3F" w:rsidR="00841008" w:rsidRDefault="00675822" w:rsidP="00A35349">
      <w:pPr>
        <w:spacing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Jeżeli wprowadzona przez Ciebie wartość jest niepoprawna – system wyświetli komunikat błędu (kolor czcionki: </w:t>
      </w:r>
      <w:r w:rsidRPr="000B147F">
        <w:rPr>
          <w:rFonts w:asciiTheme="minorHAnsi" w:hAnsiTheme="minorHAnsi" w:cs="Arial"/>
          <w:b/>
          <w:color w:val="FF0000"/>
          <w:sz w:val="20"/>
          <w:szCs w:val="20"/>
        </w:rPr>
        <w:t>czerwony</w:t>
      </w:r>
      <w:r>
        <w:rPr>
          <w:rFonts w:asciiTheme="minorHAnsi" w:hAnsiTheme="minorHAnsi" w:cs="Arial"/>
          <w:sz w:val="20"/>
          <w:szCs w:val="20"/>
        </w:rPr>
        <w:t>).</w:t>
      </w:r>
      <w:r w:rsidR="00553243">
        <w:rPr>
          <w:rFonts w:asciiTheme="minorHAnsi" w:hAnsiTheme="minorHAnsi" w:cs="Arial"/>
          <w:sz w:val="20"/>
          <w:szCs w:val="20"/>
        </w:rPr>
        <w:t xml:space="preserve"> Musisz poprawić błędne dane, aby system poprawnie zapisał</w:t>
      </w:r>
      <w:r w:rsidR="00F33711">
        <w:rPr>
          <w:rFonts w:asciiTheme="minorHAnsi" w:hAnsiTheme="minorHAnsi" w:cs="Arial"/>
          <w:sz w:val="20"/>
          <w:szCs w:val="20"/>
        </w:rPr>
        <w:t xml:space="preserve"> kartę/ formularz na którym pracujesz</w:t>
      </w:r>
      <w:r w:rsidR="00553243">
        <w:rPr>
          <w:rFonts w:asciiTheme="minorHAnsi" w:hAnsiTheme="minorHAnsi" w:cs="Arial"/>
          <w:sz w:val="20"/>
          <w:szCs w:val="20"/>
        </w:rPr>
        <w:t xml:space="preserve">.  Jeżeli komunikat ma kolor </w:t>
      </w:r>
      <w:r w:rsidR="00553243" w:rsidRPr="000B147F">
        <w:rPr>
          <w:rFonts w:asciiTheme="minorHAnsi" w:hAnsiTheme="minorHAnsi" w:cs="Arial"/>
          <w:b/>
          <w:color w:val="F58105"/>
          <w:sz w:val="20"/>
          <w:szCs w:val="20"/>
        </w:rPr>
        <w:t>pomarańczowy</w:t>
      </w:r>
      <w:r w:rsidR="00553243">
        <w:rPr>
          <w:rFonts w:asciiTheme="minorHAnsi" w:hAnsiTheme="minorHAnsi" w:cs="Arial"/>
          <w:color w:val="E36C0A" w:themeColor="accent6" w:themeShade="BF"/>
          <w:sz w:val="20"/>
          <w:szCs w:val="20"/>
        </w:rPr>
        <w:t xml:space="preserve"> </w:t>
      </w:r>
      <w:r w:rsidR="00553243">
        <w:rPr>
          <w:rFonts w:asciiTheme="minorHAnsi" w:hAnsiTheme="minorHAnsi" w:cs="Arial"/>
          <w:sz w:val="20"/>
          <w:szCs w:val="20"/>
        </w:rPr>
        <w:t>–</w:t>
      </w:r>
      <w:r w:rsidR="00553243" w:rsidRPr="00B939D4">
        <w:rPr>
          <w:rFonts w:asciiTheme="minorHAnsi" w:hAnsiTheme="minorHAnsi" w:cs="Arial"/>
          <w:sz w:val="20"/>
          <w:szCs w:val="20"/>
        </w:rPr>
        <w:t xml:space="preserve"> </w:t>
      </w:r>
      <w:r w:rsidR="00553243">
        <w:rPr>
          <w:rFonts w:asciiTheme="minorHAnsi" w:hAnsiTheme="minorHAnsi" w:cs="Arial"/>
          <w:sz w:val="20"/>
          <w:szCs w:val="20"/>
        </w:rPr>
        <w:t xml:space="preserve">jest </w:t>
      </w:r>
      <w:r w:rsidR="00B939D4">
        <w:rPr>
          <w:rFonts w:asciiTheme="minorHAnsi" w:hAnsiTheme="minorHAnsi" w:cs="Arial"/>
          <w:sz w:val="20"/>
          <w:szCs w:val="20"/>
        </w:rPr>
        <w:t>ostrzeżeniem, pomimo którego</w:t>
      </w:r>
      <w:r w:rsidR="00553243">
        <w:rPr>
          <w:rFonts w:asciiTheme="minorHAnsi" w:hAnsiTheme="minorHAnsi" w:cs="Arial"/>
          <w:sz w:val="20"/>
          <w:szCs w:val="20"/>
        </w:rPr>
        <w:t xml:space="preserve"> możesz zapisać poprawnie dane.</w:t>
      </w:r>
    </w:p>
    <w:p w14:paraId="14C4B792" w14:textId="77777777" w:rsidR="00387478" w:rsidRDefault="00387478" w:rsidP="00A35349">
      <w:pPr>
        <w:spacing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Pole jest nieobowiązkowe – pole nie musi być wypełnione, aby </w:t>
      </w:r>
      <w:r w:rsidR="00826EEA">
        <w:rPr>
          <w:rFonts w:asciiTheme="minorHAnsi" w:hAnsiTheme="minorHAnsi" w:cs="Arial"/>
          <w:sz w:val="20"/>
          <w:szCs w:val="20"/>
        </w:rPr>
        <w:t>s</w:t>
      </w:r>
      <w:r w:rsidR="00F61AEC">
        <w:rPr>
          <w:rFonts w:asciiTheme="minorHAnsi" w:hAnsiTheme="minorHAnsi" w:cs="Arial"/>
          <w:sz w:val="20"/>
          <w:szCs w:val="20"/>
        </w:rPr>
        <w:t xml:space="preserve">ystem </w:t>
      </w:r>
      <w:r>
        <w:rPr>
          <w:rFonts w:asciiTheme="minorHAnsi" w:hAnsiTheme="minorHAnsi" w:cs="Arial"/>
          <w:sz w:val="20"/>
          <w:szCs w:val="20"/>
        </w:rPr>
        <w:t>zapisa</w:t>
      </w:r>
      <w:r w:rsidR="00F61AEC">
        <w:rPr>
          <w:rFonts w:asciiTheme="minorHAnsi" w:hAnsiTheme="minorHAnsi" w:cs="Arial"/>
          <w:sz w:val="20"/>
          <w:szCs w:val="20"/>
        </w:rPr>
        <w:t>ł</w:t>
      </w:r>
      <w:r>
        <w:rPr>
          <w:rFonts w:asciiTheme="minorHAnsi" w:hAnsiTheme="minorHAnsi" w:cs="Arial"/>
          <w:sz w:val="20"/>
          <w:szCs w:val="20"/>
        </w:rPr>
        <w:t xml:space="preserve"> poprawnie dane.</w:t>
      </w:r>
      <w:r w:rsidR="00335840">
        <w:rPr>
          <w:rFonts w:asciiTheme="minorHAnsi" w:hAnsiTheme="minorHAnsi" w:cs="Arial"/>
          <w:sz w:val="20"/>
          <w:szCs w:val="20"/>
        </w:rPr>
        <w:t xml:space="preserve"> W przeciwieństwie do pól obowiązkowych – ich nazwy są pisane z użyciem zwykłej, niepogrubionej czcionki.</w:t>
      </w:r>
    </w:p>
    <w:p w14:paraId="59C316DB" w14:textId="77777777" w:rsidR="007726C7" w:rsidRDefault="00387478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Pole jest nieedytowalne –</w:t>
      </w:r>
      <w:r w:rsidR="00EA00BD">
        <w:rPr>
          <w:rFonts w:asciiTheme="minorHAnsi" w:hAnsiTheme="minorHAnsi" w:cs="Arial"/>
          <w:sz w:val="20"/>
          <w:szCs w:val="20"/>
        </w:rPr>
        <w:t xml:space="preserve"> </w:t>
      </w:r>
      <w:r>
        <w:rPr>
          <w:rFonts w:asciiTheme="minorHAnsi" w:hAnsiTheme="minorHAnsi" w:cs="Arial"/>
          <w:sz w:val="20"/>
          <w:szCs w:val="20"/>
        </w:rPr>
        <w:t>nie ma</w:t>
      </w:r>
      <w:r w:rsidR="00EA00BD">
        <w:rPr>
          <w:rFonts w:asciiTheme="minorHAnsi" w:hAnsiTheme="minorHAnsi" w:cs="Arial"/>
          <w:sz w:val="20"/>
          <w:szCs w:val="20"/>
        </w:rPr>
        <w:t>sz</w:t>
      </w:r>
      <w:r>
        <w:rPr>
          <w:rFonts w:asciiTheme="minorHAnsi" w:hAnsiTheme="minorHAnsi" w:cs="Arial"/>
          <w:sz w:val="20"/>
          <w:szCs w:val="20"/>
        </w:rPr>
        <w:t xml:space="preserve"> możliwości zmiany wartości w polu</w:t>
      </w:r>
      <w:r w:rsidR="00335840">
        <w:rPr>
          <w:rFonts w:asciiTheme="minorHAnsi" w:hAnsiTheme="minorHAnsi" w:cs="Arial"/>
          <w:sz w:val="20"/>
          <w:szCs w:val="20"/>
        </w:rPr>
        <w:t xml:space="preserve">, </w:t>
      </w:r>
      <w:r w:rsidR="00675822">
        <w:rPr>
          <w:rFonts w:asciiTheme="minorHAnsi" w:hAnsiTheme="minorHAnsi" w:cs="Arial"/>
          <w:sz w:val="20"/>
          <w:szCs w:val="20"/>
        </w:rPr>
        <w:t>s</w:t>
      </w:r>
      <w:r w:rsidR="00335840">
        <w:rPr>
          <w:rFonts w:asciiTheme="minorHAnsi" w:hAnsiTheme="minorHAnsi" w:cs="Arial"/>
          <w:sz w:val="20"/>
          <w:szCs w:val="20"/>
        </w:rPr>
        <w:t>ystem wypełni to pole automatycznie.</w:t>
      </w:r>
    </w:p>
    <w:p w14:paraId="2C50BFF4" w14:textId="77777777" w:rsidR="00675822" w:rsidRDefault="00675822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Sekcja – część karty/ formularza w systemie.</w:t>
      </w:r>
    </w:p>
    <w:p w14:paraId="30E0B8CD" w14:textId="77777777" w:rsidR="00553243" w:rsidRDefault="00553243" w:rsidP="008B7BC6">
      <w:pPr>
        <w:rPr>
          <w:rFonts w:asciiTheme="minorHAnsi" w:hAnsiTheme="minorHAnsi" w:cs="Arial"/>
          <w:sz w:val="20"/>
          <w:szCs w:val="20"/>
        </w:rPr>
      </w:pPr>
      <w:proofErr w:type="spellStart"/>
      <w:r>
        <w:rPr>
          <w:rFonts w:asciiTheme="minorHAnsi" w:hAnsiTheme="minorHAnsi" w:cs="Arial"/>
          <w:sz w:val="20"/>
          <w:szCs w:val="20"/>
        </w:rPr>
        <w:t>Checkbox</w:t>
      </w:r>
      <w:proofErr w:type="spellEnd"/>
      <w:r>
        <w:rPr>
          <w:rFonts w:asciiTheme="minorHAnsi" w:hAnsiTheme="minorHAnsi" w:cs="Arial"/>
          <w:sz w:val="20"/>
          <w:szCs w:val="20"/>
        </w:rPr>
        <w:t xml:space="preserve"> – szczególny rodzaj pola</w:t>
      </w:r>
      <w:r w:rsidR="00E523D8">
        <w:rPr>
          <w:rFonts w:asciiTheme="minorHAnsi" w:hAnsiTheme="minorHAnsi" w:cs="Arial"/>
          <w:sz w:val="20"/>
          <w:szCs w:val="20"/>
        </w:rPr>
        <w:t>, z</w:t>
      </w:r>
      <w:r>
        <w:rPr>
          <w:rFonts w:asciiTheme="minorHAnsi" w:hAnsiTheme="minorHAnsi" w:cs="Arial"/>
          <w:sz w:val="20"/>
          <w:szCs w:val="20"/>
        </w:rPr>
        <w:t xml:space="preserve">aznaczony = odpowiedzi „tak”( </w:t>
      </w:r>
      <w:r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7AE07EE2" wp14:editId="247C623F">
            <wp:extent cx="191135" cy="170815"/>
            <wp:effectExtent l="0" t="0" r="0" b="635"/>
            <wp:docPr id="90" name="Obraz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7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 w:cs="Arial"/>
          <w:sz w:val="20"/>
          <w:szCs w:val="20"/>
        </w:rPr>
        <w:t>), niezaznaczony (pusty) = odpowiedzi „nie”</w:t>
      </w:r>
      <w:r w:rsidR="00E523D8">
        <w:rPr>
          <w:rFonts w:asciiTheme="minorHAnsi" w:hAnsiTheme="minorHAnsi" w:cs="Arial"/>
          <w:sz w:val="20"/>
          <w:szCs w:val="20"/>
        </w:rPr>
        <w:t xml:space="preserve"> (</w:t>
      </w:r>
      <w:r w:rsidR="00E523D8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2A5BEA80" wp14:editId="52D1BDC3">
            <wp:extent cx="170815" cy="184150"/>
            <wp:effectExtent l="0" t="0" r="635" b="6350"/>
            <wp:docPr id="91" name="Obraz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" cy="18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23D8">
        <w:rPr>
          <w:rFonts w:asciiTheme="minorHAnsi" w:hAnsiTheme="minorHAnsi" w:cs="Arial"/>
          <w:sz w:val="20"/>
          <w:szCs w:val="20"/>
        </w:rPr>
        <w:t>)</w:t>
      </w:r>
      <w:r>
        <w:rPr>
          <w:rFonts w:asciiTheme="minorHAnsi" w:hAnsiTheme="minorHAnsi" w:cs="Arial"/>
          <w:sz w:val="20"/>
          <w:szCs w:val="20"/>
        </w:rPr>
        <w:t>.</w:t>
      </w:r>
    </w:p>
    <w:p w14:paraId="381E5D0D" w14:textId="77777777" w:rsidR="007726C7" w:rsidRDefault="009B68D9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Projekt EFS – projekt współfinansowany ze środków Europejskiego Funduszu Społecznego</w:t>
      </w:r>
      <w:r w:rsidR="00EF4D01">
        <w:rPr>
          <w:rFonts w:asciiTheme="minorHAnsi" w:hAnsiTheme="minorHAnsi" w:cs="Arial"/>
          <w:sz w:val="20"/>
          <w:szCs w:val="20"/>
        </w:rPr>
        <w:t>.</w:t>
      </w:r>
    </w:p>
    <w:p w14:paraId="7FE4879F" w14:textId="77777777" w:rsidR="009B68D9" w:rsidRDefault="009B68D9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Projekt EFRR – projekt współfinansowany ze środków Europejskiego Funduszu Rozwoju Regionalnego.</w:t>
      </w:r>
    </w:p>
    <w:p w14:paraId="7D33DF09" w14:textId="77777777" w:rsidR="009B68D9" w:rsidRDefault="009B68D9" w:rsidP="008B7BC6">
      <w:pPr>
        <w:rPr>
          <w:rFonts w:asciiTheme="minorHAnsi" w:hAnsiTheme="minorHAnsi" w:cs="Arial"/>
          <w:sz w:val="20"/>
          <w:szCs w:val="20"/>
        </w:rPr>
      </w:pP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7726C7" w:rsidRPr="007B2DD6" w14:paraId="371515E4" w14:textId="77777777" w:rsidTr="00827368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4A005B46" w14:textId="77777777" w:rsidR="007726C7" w:rsidRPr="007B2DD6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0ABA61C7" w14:textId="77777777"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Ze względów bezpieczeństwa w systemie jest monitorowany czas pracy każdego użytkownika. </w:t>
            </w:r>
          </w:p>
          <w:p w14:paraId="2B45BE80" w14:textId="77777777"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System </w:t>
            </w: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automatycznie </w:t>
            </w:r>
            <w:proofErr w:type="spellStart"/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wylogowuje</w:t>
            </w:r>
            <w:proofErr w:type="spellEnd"/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użytkownika po upływie 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  <w:u w:val="single"/>
              </w:rPr>
              <w:t>20 minut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jego bezczynności.</w:t>
            </w: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</w:p>
          <w:p w14:paraId="2DA9F89C" w14:textId="77777777"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Dane, których nie zapiszesz w tym czasie zostaną utracone!</w:t>
            </w:r>
          </w:p>
          <w:p w14:paraId="6CB356C8" w14:textId="77777777" w:rsidR="007726C7" w:rsidRPr="007B2DD6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W dalszej części tego Podręcznika znajdziesz informacje jak korzystać z funkcji Odśwież i wydłużać czas pracy</w:t>
            </w:r>
            <w:r w:rsidR="00CA0747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.</w:t>
            </w:r>
          </w:p>
        </w:tc>
      </w:tr>
    </w:tbl>
    <w:p w14:paraId="3EF5A093" w14:textId="77777777" w:rsidR="00E22BA2" w:rsidRPr="000241D0" w:rsidRDefault="00E22BA2" w:rsidP="008B7BC6">
      <w:r>
        <w:br w:type="page"/>
      </w:r>
    </w:p>
    <w:p w14:paraId="701DEB96" w14:textId="607D0172" w:rsidR="00892BEE" w:rsidRPr="00942CA3" w:rsidRDefault="00DB3C78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1294" w:name="_Toc430864865"/>
      <w:bookmarkStart w:id="1295" w:name="_Toc434587255"/>
      <w:bookmarkStart w:id="1296" w:name="_Toc434914263"/>
      <w:bookmarkStart w:id="1297" w:name="_Toc434914405"/>
      <w:bookmarkStart w:id="1298" w:name="_Toc435084706"/>
      <w:bookmarkStart w:id="1299" w:name="_Toc435084848"/>
      <w:bookmarkStart w:id="1300" w:name="_Toc435084990"/>
      <w:bookmarkStart w:id="1301" w:name="_Toc445976207"/>
      <w:bookmarkStart w:id="1302" w:name="_Toc521487507"/>
      <w:bookmarkStart w:id="1303" w:name="_Toc531700958"/>
      <w:bookmarkEnd w:id="1294"/>
      <w:bookmarkEnd w:id="1295"/>
      <w:bookmarkEnd w:id="1296"/>
      <w:bookmarkEnd w:id="1297"/>
      <w:bookmarkEnd w:id="1298"/>
      <w:bookmarkEnd w:id="1299"/>
      <w:bookmarkEnd w:id="1300"/>
      <w:r w:rsidRPr="00942CA3">
        <w:rPr>
          <w:rFonts w:asciiTheme="minorHAnsi" w:hAnsiTheme="minorHAnsi"/>
          <w:color w:val="2A2F69"/>
        </w:rPr>
        <w:lastRenderedPageBreak/>
        <w:t>Logowanie do systemu</w:t>
      </w:r>
      <w:bookmarkEnd w:id="1301"/>
      <w:bookmarkEnd w:id="1302"/>
      <w:bookmarkEnd w:id="1303"/>
    </w:p>
    <w:p w14:paraId="46E3BE92" w14:textId="77777777" w:rsidR="00CB27AC" w:rsidRDefault="009C0173" w:rsidP="008B7BC6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Przed rozpoczęciem pracy upewnij si</w:t>
      </w:r>
      <w:r w:rsidR="000A7829">
        <w:rPr>
          <w:rFonts w:asciiTheme="minorHAnsi" w:hAnsiTheme="minorHAnsi" w:cs="Arial"/>
          <w:sz w:val="20"/>
          <w:szCs w:val="20"/>
        </w:rPr>
        <w:t>ę,</w:t>
      </w:r>
      <w:r w:rsidRPr="007B2DD6">
        <w:rPr>
          <w:rFonts w:asciiTheme="minorHAnsi" w:hAnsiTheme="minorHAnsi" w:cs="Arial"/>
          <w:sz w:val="20"/>
          <w:szCs w:val="20"/>
        </w:rPr>
        <w:t xml:space="preserve"> że na adres poczty elektronicznej który podałeś</w:t>
      </w:r>
      <w:r w:rsidR="000C7CB7">
        <w:rPr>
          <w:rFonts w:asciiTheme="minorHAnsi" w:hAnsiTheme="minorHAnsi" w:cs="Arial"/>
          <w:sz w:val="20"/>
          <w:szCs w:val="20"/>
        </w:rPr>
        <w:t>/</w:t>
      </w:r>
      <w:proofErr w:type="spellStart"/>
      <w:r w:rsidR="000C7CB7">
        <w:rPr>
          <w:rFonts w:asciiTheme="minorHAnsi" w:hAnsiTheme="minorHAnsi" w:cs="Arial"/>
          <w:sz w:val="20"/>
          <w:szCs w:val="20"/>
        </w:rPr>
        <w:t>aś</w:t>
      </w:r>
      <w:proofErr w:type="spellEnd"/>
      <w:r w:rsidRPr="007B2DD6">
        <w:rPr>
          <w:rFonts w:asciiTheme="minorHAnsi" w:hAnsiTheme="minorHAnsi" w:cs="Arial"/>
          <w:sz w:val="20"/>
          <w:szCs w:val="20"/>
        </w:rPr>
        <w:t xml:space="preserve"> we wniosku o nadanie dostępu dla osoby uprawnionej</w:t>
      </w:r>
      <w:r w:rsidR="000A7829">
        <w:rPr>
          <w:rFonts w:asciiTheme="minorHAnsi" w:hAnsiTheme="minorHAnsi" w:cs="Arial"/>
          <w:sz w:val="20"/>
          <w:szCs w:val="20"/>
        </w:rPr>
        <w:t>,</w:t>
      </w:r>
      <w:r w:rsidRPr="007B2DD6">
        <w:rPr>
          <w:rFonts w:asciiTheme="minorHAnsi" w:hAnsiTheme="minorHAnsi" w:cs="Arial"/>
          <w:sz w:val="20"/>
          <w:szCs w:val="20"/>
        </w:rPr>
        <w:t xml:space="preserve"> otrzymałeś</w:t>
      </w:r>
      <w:r w:rsidR="004A30B9">
        <w:rPr>
          <w:rFonts w:asciiTheme="minorHAnsi" w:hAnsiTheme="minorHAnsi" w:cs="Arial"/>
          <w:sz w:val="20"/>
          <w:szCs w:val="20"/>
        </w:rPr>
        <w:t>/</w:t>
      </w:r>
      <w:proofErr w:type="spellStart"/>
      <w:r w:rsidR="004A30B9">
        <w:rPr>
          <w:rFonts w:asciiTheme="minorHAnsi" w:hAnsiTheme="minorHAnsi" w:cs="Arial"/>
          <w:sz w:val="20"/>
          <w:szCs w:val="20"/>
        </w:rPr>
        <w:t>aś</w:t>
      </w:r>
      <w:proofErr w:type="spellEnd"/>
      <w:r w:rsidRPr="007B2DD6">
        <w:rPr>
          <w:rFonts w:asciiTheme="minorHAnsi" w:hAnsiTheme="minorHAnsi" w:cs="Arial"/>
          <w:sz w:val="20"/>
          <w:szCs w:val="20"/>
        </w:rPr>
        <w:t xml:space="preserve"> wiadomość potwierdzającą utworzenie Twojego konta w systemie. </w:t>
      </w:r>
      <w:r w:rsidR="00742929" w:rsidRPr="007B2DD6">
        <w:rPr>
          <w:rFonts w:asciiTheme="minorHAnsi" w:hAnsiTheme="minorHAnsi" w:cs="Arial"/>
          <w:sz w:val="20"/>
          <w:szCs w:val="20"/>
        </w:rPr>
        <w:t>W wiadomości znajdziesz także aktualny adres internetowy SL2014</w:t>
      </w:r>
      <w:r w:rsidR="00CB27AC">
        <w:rPr>
          <w:rFonts w:asciiTheme="minorHAnsi" w:hAnsiTheme="minorHAnsi" w:cs="Arial"/>
          <w:sz w:val="20"/>
          <w:szCs w:val="20"/>
        </w:rPr>
        <w:t>.</w:t>
      </w:r>
    </w:p>
    <w:p w14:paraId="2A12C23A" w14:textId="77777777" w:rsidR="009C0173" w:rsidRDefault="009C0173" w:rsidP="00CB27AC">
      <w:pPr>
        <w:spacing w:before="120"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678F432B" wp14:editId="5369C87E">
            <wp:extent cx="6200775" cy="1544424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220" cy="1546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20715" w14:textId="77777777" w:rsidR="0038275E" w:rsidRPr="00CB27AC" w:rsidRDefault="0038275E" w:rsidP="00CB27A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Zwróć uwagę, że na Twoją skrzynkę </w:t>
      </w:r>
      <w:r>
        <w:rPr>
          <w:rFonts w:asciiTheme="minorHAnsi" w:hAnsiTheme="minorHAnsi" w:cs="Arial"/>
          <w:sz w:val="20"/>
          <w:szCs w:val="20"/>
        </w:rPr>
        <w:t>przesłana została także wiadomość zawierając</w:t>
      </w:r>
      <w:r w:rsidR="004B15C8">
        <w:rPr>
          <w:rFonts w:asciiTheme="minorHAnsi" w:hAnsiTheme="minorHAnsi" w:cs="Arial"/>
          <w:sz w:val="20"/>
          <w:szCs w:val="20"/>
        </w:rPr>
        <w:t>a</w:t>
      </w:r>
      <w:r>
        <w:rPr>
          <w:rFonts w:asciiTheme="minorHAnsi" w:hAnsiTheme="minorHAnsi" w:cs="Arial"/>
          <w:sz w:val="20"/>
          <w:szCs w:val="20"/>
        </w:rPr>
        <w:t xml:space="preserve"> </w:t>
      </w:r>
      <w:r>
        <w:rPr>
          <w:rFonts w:asciiTheme="minorHAnsi" w:hAnsiTheme="minorHAnsi" w:cs="Arial"/>
          <w:i/>
          <w:sz w:val="20"/>
          <w:szCs w:val="20"/>
        </w:rPr>
        <w:t>Upoważnienie do przetwarzania danych osobowych w zbiorze Centralny system teleinformatyczny</w:t>
      </w:r>
      <w:r w:rsidR="00CB27AC">
        <w:rPr>
          <w:rFonts w:asciiTheme="minorHAnsi" w:hAnsiTheme="minorHAnsi" w:cs="Arial"/>
          <w:i/>
          <w:sz w:val="20"/>
          <w:szCs w:val="20"/>
        </w:rPr>
        <w:t xml:space="preserve"> wspierający realizację programów operacyjnych</w:t>
      </w:r>
      <w:r w:rsidR="00CB27AC">
        <w:rPr>
          <w:rFonts w:asciiTheme="minorHAnsi" w:hAnsiTheme="minorHAnsi" w:cs="Arial"/>
          <w:sz w:val="20"/>
          <w:szCs w:val="20"/>
        </w:rPr>
        <w:t>:</w:t>
      </w:r>
    </w:p>
    <w:p w14:paraId="44C68C91" w14:textId="77777777" w:rsidR="0038275E" w:rsidRPr="007B2DD6" w:rsidRDefault="00CB27AC" w:rsidP="003472BE">
      <w:pPr>
        <w:spacing w:before="120"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61DE9BE3" wp14:editId="1C3D5DC5">
            <wp:extent cx="7372350" cy="2574757"/>
            <wp:effectExtent l="0" t="0" r="0" b="0"/>
            <wp:docPr id="534" name="Obraz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372350" cy="2574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</w:t>
      </w:r>
    </w:p>
    <w:p w14:paraId="100B6BA6" w14:textId="77777777" w:rsidR="009C0173" w:rsidRPr="007B2DD6" w:rsidRDefault="00630636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lastRenderedPageBreak/>
        <w:t>Aby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 zalogowa</w:t>
      </w:r>
      <w:r>
        <w:rPr>
          <w:rFonts w:asciiTheme="minorHAnsi" w:hAnsiTheme="minorHAnsi" w:cs="Arial"/>
          <w:sz w:val="20"/>
          <w:szCs w:val="20"/>
        </w:rPr>
        <w:t>ć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 się do systemu:</w:t>
      </w:r>
    </w:p>
    <w:p w14:paraId="212D7209" w14:textId="77777777" w:rsidR="009C0173" w:rsidRPr="007B2DD6" w:rsidRDefault="009C0173" w:rsidP="003472BE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wybierz link znajdujący się w wiadomości o utworzeniu konta</w:t>
      </w:r>
    </w:p>
    <w:p w14:paraId="677C759F" w14:textId="77777777" w:rsidR="009C0173" w:rsidRPr="007B2DD6" w:rsidRDefault="009C0173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lub</w:t>
      </w:r>
    </w:p>
    <w:p w14:paraId="2CB93100" w14:textId="77777777" w:rsidR="00AC3D51" w:rsidRPr="007B2DD6" w:rsidRDefault="00DB3C78" w:rsidP="003472BE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uruchom 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bezpośrednio </w:t>
      </w:r>
      <w:r w:rsidRPr="007B2DD6">
        <w:rPr>
          <w:rFonts w:asciiTheme="minorHAnsi" w:hAnsiTheme="minorHAnsi" w:cs="Arial"/>
          <w:sz w:val="20"/>
          <w:szCs w:val="20"/>
        </w:rPr>
        <w:t>jedną z przeglądarek www:</w:t>
      </w:r>
    </w:p>
    <w:p w14:paraId="5799977A" w14:textId="77777777" w:rsidR="00DB3C78" w:rsidRPr="007B2DD6" w:rsidRDefault="00DB3C78" w:rsidP="003472BE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Mozilla </w:t>
      </w:r>
      <w:proofErr w:type="spellStart"/>
      <w:r w:rsidRPr="007B2DD6">
        <w:rPr>
          <w:rFonts w:asciiTheme="minorHAnsi" w:hAnsiTheme="minorHAnsi" w:cs="Arial"/>
          <w:sz w:val="20"/>
          <w:szCs w:val="20"/>
        </w:rPr>
        <w:t>Firefox</w:t>
      </w:r>
      <w:proofErr w:type="spellEnd"/>
    </w:p>
    <w:p w14:paraId="3A55124A" w14:textId="77777777" w:rsidR="00630636" w:rsidRPr="007B2DD6" w:rsidRDefault="00630636" w:rsidP="00630636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Google Chrome</w:t>
      </w:r>
    </w:p>
    <w:p w14:paraId="6CAB7B18" w14:textId="77777777" w:rsidR="00DB3C78" w:rsidRPr="007B2DD6" w:rsidRDefault="00DB3C78" w:rsidP="003472BE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Internet Explorer</w:t>
      </w:r>
    </w:p>
    <w:p w14:paraId="099E3C3C" w14:textId="77777777" w:rsidR="00DB3C78" w:rsidRPr="007B2DD6" w:rsidRDefault="009C0173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i </w:t>
      </w:r>
      <w:r w:rsidR="00003313" w:rsidRPr="007B2DD6">
        <w:rPr>
          <w:rFonts w:asciiTheme="minorHAnsi" w:hAnsiTheme="minorHAnsi" w:cs="Arial"/>
          <w:sz w:val="20"/>
          <w:szCs w:val="20"/>
        </w:rPr>
        <w:t>wp</w:t>
      </w:r>
      <w:r w:rsidR="00003313">
        <w:rPr>
          <w:rFonts w:asciiTheme="minorHAnsi" w:hAnsiTheme="minorHAnsi" w:cs="Arial"/>
          <w:sz w:val="20"/>
          <w:szCs w:val="20"/>
        </w:rPr>
        <w:t>rowadź</w:t>
      </w:r>
      <w:r w:rsidR="00003313" w:rsidRPr="007B2DD6">
        <w:rPr>
          <w:rFonts w:asciiTheme="minorHAnsi" w:hAnsiTheme="minorHAnsi" w:cs="Arial"/>
          <w:sz w:val="20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 xml:space="preserve">adres </w:t>
      </w:r>
      <w:hyperlink r:id="rId16" w:history="1">
        <w:r w:rsidR="00156B50" w:rsidRPr="00156B50">
          <w:rPr>
            <w:rStyle w:val="Hipercze"/>
            <w:rFonts w:asciiTheme="minorHAnsi" w:hAnsiTheme="minorHAnsi" w:cs="Arial"/>
            <w:sz w:val="20"/>
            <w:szCs w:val="20"/>
          </w:rPr>
          <w:t>https://sl2014.gov.pl/FLogin/FLogin.aspx</w:t>
        </w:r>
      </w:hyperlink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9C0173" w:rsidRPr="007B2DD6" w14:paraId="386DEC74" w14:textId="77777777" w:rsidTr="009C0173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16798EA9" w14:textId="77777777" w:rsidR="009C0173" w:rsidRPr="007B2DD6" w:rsidRDefault="009C0173" w:rsidP="00D7619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50629A19" w14:textId="6DC775E3" w:rsidR="00E22BA2" w:rsidRDefault="004D4B1F" w:rsidP="00D7619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UWAGA</w:t>
            </w:r>
            <w:r w:rsidR="00544A30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! </w:t>
            </w:r>
            <w:r w:rsidR="00E22BA2" w:rsidRP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Przed przystąpieniem do pracy w SL2014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upewnij się, czy korzystasz z aktualnej wersji przeglądarki -  </w:t>
            </w:r>
          </w:p>
          <w:p w14:paraId="71BE8D77" w14:textId="77777777" w:rsidR="009C0173" w:rsidRPr="007B2DD6" w:rsidRDefault="004D4B1F" w:rsidP="008B7BC6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SL2014</w:t>
            </w:r>
            <w:r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gwarantuje prawidłowe wyświetlanie danych na najwyższych stabilnych wersjach </w:t>
            </w:r>
            <w:r w:rsidR="00E22BA2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(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tj. w wersjach aktualnych </w:t>
            </w:r>
            <w:r w:rsidR="00E22BA2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oraz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dwóch wersjach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br/>
              <w:t>poprzedzających wersję aktualną) wymienionych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wyżej 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przeglądarek</w:t>
            </w:r>
            <w:r w:rsidR="003C77D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.</w:t>
            </w:r>
          </w:p>
          <w:p w14:paraId="36460D03" w14:textId="77777777" w:rsidR="009C0173" w:rsidRPr="007B2DD6" w:rsidRDefault="009C0173" w:rsidP="00093E60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</w:tc>
      </w:tr>
    </w:tbl>
    <w:p w14:paraId="6C14F91A" w14:textId="77777777" w:rsidR="00167247" w:rsidRPr="007B2DD6" w:rsidRDefault="00167247" w:rsidP="00194C32">
      <w:pPr>
        <w:jc w:val="center"/>
        <w:rPr>
          <w:rFonts w:asciiTheme="minorHAnsi" w:hAnsiTheme="minorHAnsi"/>
          <w:noProof/>
          <w:lang w:eastAsia="pl-PL"/>
        </w:rPr>
      </w:pPr>
    </w:p>
    <w:p w14:paraId="7BA547EA" w14:textId="1CC066FE"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304" w:name="_Toc420319289"/>
      <w:bookmarkStart w:id="1305" w:name="_Toc445976208"/>
      <w:bookmarkStart w:id="1306" w:name="_Toc521487508"/>
      <w:bookmarkStart w:id="1307" w:name="_Toc531700959"/>
      <w:bookmarkEnd w:id="1304"/>
      <w:r w:rsidRPr="007B2DD6">
        <w:rPr>
          <w:rFonts w:asciiTheme="minorHAnsi" w:hAnsiTheme="minorHAnsi"/>
          <w:color w:val="2A2F69"/>
        </w:rPr>
        <w:lastRenderedPageBreak/>
        <w:t xml:space="preserve">Profil Zaufany </w:t>
      </w:r>
      <w:proofErr w:type="spellStart"/>
      <w:r w:rsidRPr="007B2DD6">
        <w:rPr>
          <w:rFonts w:asciiTheme="minorHAnsi" w:hAnsiTheme="minorHAnsi"/>
          <w:color w:val="2A2F69"/>
        </w:rPr>
        <w:t>ePUAP</w:t>
      </w:r>
      <w:bookmarkEnd w:id="1305"/>
      <w:bookmarkEnd w:id="1306"/>
      <w:bookmarkEnd w:id="1307"/>
      <w:proofErr w:type="spellEnd"/>
    </w:p>
    <w:p w14:paraId="0EC4C463" w14:textId="77777777" w:rsidR="00BC40E8" w:rsidRPr="007B2DD6" w:rsidRDefault="00BC40E8" w:rsidP="00BC40E8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4857B7D5" wp14:editId="794319CB">
            <wp:extent cx="3734321" cy="3448532"/>
            <wp:effectExtent l="0" t="0" r="0" b="0"/>
            <wp:docPr id="60" name="Obraz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puap_logowani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4321" cy="344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EBE7E" w14:textId="77777777" w:rsidR="00194C32" w:rsidRPr="007B2DD6" w:rsidRDefault="002663ED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Podstawową metodą logowania do systemu jest uwierzytelnienie za pomocą elektronicznej platformy usług administracji publicznej </w:t>
      </w:r>
      <w:proofErr w:type="spellStart"/>
      <w:r w:rsidRPr="007B2DD6">
        <w:rPr>
          <w:rFonts w:asciiTheme="minorHAnsi" w:hAnsiTheme="minorHAnsi" w:cs="Arial"/>
          <w:sz w:val="20"/>
          <w:szCs w:val="20"/>
        </w:rPr>
        <w:t>ePUAP</w:t>
      </w:r>
      <w:proofErr w:type="spellEnd"/>
      <w:r w:rsidRPr="007B2DD6">
        <w:rPr>
          <w:rFonts w:asciiTheme="minorHAnsi" w:hAnsiTheme="minorHAnsi" w:cs="Arial"/>
          <w:sz w:val="20"/>
          <w:szCs w:val="20"/>
        </w:rPr>
        <w:t>.</w:t>
      </w:r>
      <w:r w:rsidR="00405632" w:rsidRPr="007B2DD6">
        <w:rPr>
          <w:rFonts w:asciiTheme="minorHAnsi" w:hAnsiTheme="minorHAnsi" w:cs="Arial"/>
          <w:sz w:val="20"/>
          <w:szCs w:val="20"/>
        </w:rPr>
        <w:t xml:space="preserve"> </w:t>
      </w:r>
    </w:p>
    <w:p w14:paraId="21A23C55" w14:textId="4E8EEE21" w:rsidR="004235ED" w:rsidRDefault="00405632" w:rsidP="000B147F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Jeżeli jeszcze nie posiadasz</w:t>
      </w:r>
      <w:r w:rsidR="004A30B9">
        <w:rPr>
          <w:rFonts w:asciiTheme="minorHAnsi" w:hAnsiTheme="minorHAnsi" w:cs="Arial"/>
          <w:sz w:val="20"/>
          <w:szCs w:val="20"/>
        </w:rPr>
        <w:t xml:space="preserve"> profilu zaufanego </w:t>
      </w:r>
      <w:proofErr w:type="spellStart"/>
      <w:r w:rsidR="004A30B9">
        <w:rPr>
          <w:rFonts w:asciiTheme="minorHAnsi" w:hAnsiTheme="minorHAnsi" w:cs="Arial"/>
          <w:sz w:val="20"/>
          <w:szCs w:val="20"/>
        </w:rPr>
        <w:t>ePUAP</w:t>
      </w:r>
      <w:proofErr w:type="spellEnd"/>
      <w:r w:rsidRPr="007B2DD6">
        <w:rPr>
          <w:rFonts w:asciiTheme="minorHAnsi" w:hAnsiTheme="minorHAnsi" w:cs="Arial"/>
          <w:sz w:val="20"/>
          <w:szCs w:val="20"/>
        </w:rPr>
        <w:t xml:space="preserve">, wejdź na stronę rejestracji w portalu </w:t>
      </w:r>
      <w:proofErr w:type="spellStart"/>
      <w:r w:rsidRPr="007B2DD6">
        <w:rPr>
          <w:rFonts w:asciiTheme="minorHAnsi" w:hAnsiTheme="minorHAnsi" w:cs="Arial"/>
          <w:sz w:val="20"/>
          <w:szCs w:val="20"/>
        </w:rPr>
        <w:t>ePUAP</w:t>
      </w:r>
      <w:proofErr w:type="spellEnd"/>
      <w:r w:rsidRPr="007B2DD6">
        <w:rPr>
          <w:rFonts w:asciiTheme="minorHAnsi" w:hAnsiTheme="minorHAnsi" w:cs="Arial"/>
          <w:sz w:val="20"/>
          <w:szCs w:val="20"/>
        </w:rPr>
        <w:t xml:space="preserve"> </w:t>
      </w:r>
      <w:hyperlink r:id="rId18" w:history="1">
        <w:r w:rsidRPr="007B2DD6">
          <w:rPr>
            <w:rFonts w:asciiTheme="minorHAnsi" w:hAnsiTheme="minorHAnsi"/>
            <w:b/>
            <w:i/>
            <w:color w:val="2A2F69"/>
          </w:rPr>
          <w:t>l</w:t>
        </w:r>
      </w:hyperlink>
      <w:r w:rsidRPr="007B2DD6">
        <w:rPr>
          <w:rFonts w:asciiTheme="minorHAnsi" w:hAnsiTheme="minorHAnsi" w:cs="Arial"/>
          <w:b/>
          <w:i/>
          <w:color w:val="2A2F69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 xml:space="preserve">i skorzystaj z funkcji </w:t>
      </w:r>
      <w:r w:rsidR="000B147F">
        <w:rPr>
          <w:rFonts w:asciiTheme="minorHAnsi" w:hAnsiTheme="minorHAnsi" w:cs="Arial"/>
          <w:i/>
          <w:sz w:val="20"/>
          <w:szCs w:val="20"/>
        </w:rPr>
        <w:t>Zarejestruj się</w:t>
      </w:r>
      <w:r w:rsidRPr="007B2DD6">
        <w:rPr>
          <w:rFonts w:asciiTheme="minorHAnsi" w:hAnsiTheme="minorHAnsi" w:cs="Arial"/>
          <w:sz w:val="20"/>
          <w:szCs w:val="20"/>
        </w:rPr>
        <w:t>.</w:t>
      </w:r>
    </w:p>
    <w:p w14:paraId="23CEA7EA" w14:textId="67F1547B" w:rsidR="001A07FF" w:rsidRDefault="000B147F" w:rsidP="000B147F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63D4547" wp14:editId="1E4168AD">
            <wp:extent cx="1390650" cy="381000"/>
            <wp:effectExtent l="0" t="0" r="0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C8211" w14:textId="77777777" w:rsidR="001A07FF" w:rsidRDefault="001A07FF" w:rsidP="000B147F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14:paraId="5CE699A5" w14:textId="77777777" w:rsidR="00BC40E8" w:rsidRPr="007B2DD6" w:rsidRDefault="00BC40E8" w:rsidP="000B147F">
      <w:pPr>
        <w:spacing w:before="120" w:after="120" w:line="360" w:lineRule="auto"/>
        <w:jc w:val="both"/>
        <w:rPr>
          <w:rFonts w:asciiTheme="minorHAnsi" w:hAnsiTheme="minorHAnsi" w:cs="Arial"/>
          <w:sz w:val="18"/>
          <w:szCs w:val="20"/>
        </w:rPr>
      </w:pPr>
    </w:p>
    <w:p w14:paraId="15A1361F" w14:textId="77777777" w:rsidR="00003313" w:rsidRDefault="00405632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systemie </w:t>
      </w:r>
      <w:proofErr w:type="spellStart"/>
      <w:r w:rsidRPr="007B2DD6">
        <w:rPr>
          <w:rFonts w:asciiTheme="minorHAnsi" w:hAnsiTheme="minorHAnsi"/>
          <w:sz w:val="20"/>
        </w:rPr>
        <w:t>ePUAP</w:t>
      </w:r>
      <w:proofErr w:type="spellEnd"/>
      <w:r w:rsidRPr="007B2DD6">
        <w:rPr>
          <w:rFonts w:asciiTheme="minorHAnsi" w:hAnsiTheme="minorHAnsi"/>
          <w:sz w:val="20"/>
        </w:rPr>
        <w:t xml:space="preserve"> </w:t>
      </w:r>
      <w:r w:rsidR="000B147F" w:rsidRPr="007B2DD6">
        <w:rPr>
          <w:rFonts w:asciiTheme="minorHAnsi" w:hAnsiTheme="minorHAnsi"/>
          <w:sz w:val="20"/>
        </w:rPr>
        <w:t>istniej</w:t>
      </w:r>
      <w:r w:rsidR="000B147F">
        <w:rPr>
          <w:rFonts w:asciiTheme="minorHAnsi" w:hAnsiTheme="minorHAnsi"/>
          <w:sz w:val="20"/>
        </w:rPr>
        <w:t>e</w:t>
      </w:r>
      <w:r w:rsidR="000B147F" w:rsidRPr="007B2DD6">
        <w:rPr>
          <w:rFonts w:asciiTheme="minorHAnsi" w:hAnsiTheme="minorHAnsi"/>
          <w:sz w:val="20"/>
        </w:rPr>
        <w:t xml:space="preserve"> </w:t>
      </w:r>
      <w:r w:rsidR="000B147F">
        <w:rPr>
          <w:rFonts w:asciiTheme="minorHAnsi" w:hAnsiTheme="minorHAnsi"/>
          <w:sz w:val="20"/>
        </w:rPr>
        <w:t>kilka</w:t>
      </w:r>
      <w:r w:rsidR="000B147F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możliwości </w:t>
      </w:r>
      <w:r w:rsidR="000B147F">
        <w:rPr>
          <w:rFonts w:asciiTheme="minorHAnsi" w:hAnsiTheme="minorHAnsi"/>
          <w:sz w:val="20"/>
        </w:rPr>
        <w:t>potwierdzenia</w:t>
      </w:r>
      <w:r w:rsidR="000B147F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profilu zaufanego</w:t>
      </w:r>
      <w:r w:rsidR="00003313">
        <w:rPr>
          <w:rFonts w:asciiTheme="minorHAnsi" w:hAnsiTheme="minorHAnsi"/>
          <w:sz w:val="20"/>
        </w:rPr>
        <w:t>:</w:t>
      </w:r>
    </w:p>
    <w:p w14:paraId="64A5FB4E" w14:textId="77777777" w:rsidR="000B147F" w:rsidRDefault="000B147F" w:rsidP="00C049B0">
      <w:pPr>
        <w:pStyle w:val="Akapitzlist"/>
        <w:numPr>
          <w:ilvl w:val="0"/>
          <w:numId w:val="28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>Potwierdzenie tożsamości w pełni online przy pomocy zewnętrznego dostawcy tożsamości, np. bankowości elektronicznej. Stale powiększa się lista banków świadczących taką usługę</w:t>
      </w:r>
      <w:r w:rsidR="001A07FF">
        <w:rPr>
          <w:rFonts w:asciiTheme="minorHAnsi" w:hAnsiTheme="minorHAnsi"/>
          <w:sz w:val="20"/>
        </w:rPr>
        <w:t>;</w:t>
      </w:r>
      <w:r>
        <w:rPr>
          <w:rFonts w:asciiTheme="minorHAnsi" w:hAnsiTheme="minorHAnsi"/>
          <w:sz w:val="20"/>
        </w:rPr>
        <w:t xml:space="preserve"> </w:t>
      </w:r>
      <w:r w:rsidR="001A07FF">
        <w:rPr>
          <w:rFonts w:asciiTheme="minorHAnsi" w:hAnsiTheme="minorHAnsi"/>
          <w:sz w:val="20"/>
        </w:rPr>
        <w:t>sprawdź</w:t>
      </w:r>
      <w:r>
        <w:rPr>
          <w:rFonts w:asciiTheme="minorHAnsi" w:hAnsiTheme="minorHAnsi"/>
          <w:sz w:val="20"/>
        </w:rPr>
        <w:t xml:space="preserve"> czy </w:t>
      </w:r>
      <w:r w:rsidR="001A07FF">
        <w:rPr>
          <w:rFonts w:asciiTheme="minorHAnsi" w:hAnsiTheme="minorHAnsi"/>
          <w:sz w:val="20"/>
        </w:rPr>
        <w:t xml:space="preserve">Twój bank pozwala na taką operację – skorzystaj z funkcji ONLINE na stronie </w:t>
      </w:r>
      <w:proofErr w:type="spellStart"/>
      <w:r w:rsidR="001A07FF">
        <w:rPr>
          <w:rFonts w:asciiTheme="minorHAnsi" w:hAnsiTheme="minorHAnsi"/>
          <w:sz w:val="20"/>
        </w:rPr>
        <w:t>ePUAP</w:t>
      </w:r>
      <w:proofErr w:type="spellEnd"/>
      <w:r w:rsidR="001A07FF">
        <w:rPr>
          <w:rFonts w:asciiTheme="minorHAnsi" w:hAnsiTheme="minorHAnsi"/>
          <w:sz w:val="20"/>
        </w:rPr>
        <w:t>:</w:t>
      </w:r>
    </w:p>
    <w:p w14:paraId="4EA6DA71" w14:textId="77777777" w:rsidR="001A07FF" w:rsidRDefault="001A07FF" w:rsidP="001A07FF">
      <w:pPr>
        <w:pStyle w:val="Akapitzlist"/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A5944C5" wp14:editId="4E5965ED">
            <wp:extent cx="7439559" cy="606009"/>
            <wp:effectExtent l="0" t="0" r="0" b="3810"/>
            <wp:docPr id="118" name="Obraz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8602" cy="605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70B99" w14:textId="5C5258D4" w:rsidR="000B147F" w:rsidRPr="001A07FF" w:rsidRDefault="00003313" w:rsidP="00C049B0">
      <w:pPr>
        <w:pStyle w:val="Akapitzlist"/>
        <w:numPr>
          <w:ilvl w:val="0"/>
          <w:numId w:val="28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</w:t>
      </w:r>
      <w:r w:rsidR="00405632" w:rsidRPr="00F21DC5">
        <w:rPr>
          <w:rFonts w:asciiTheme="minorHAnsi" w:hAnsiTheme="minorHAnsi"/>
          <w:sz w:val="20"/>
        </w:rPr>
        <w:t>otwierdzenie tożsamości w punkcie potwierdzenia profilu zaufanego - dostępna jest dla każdego</w:t>
      </w:r>
      <w:r w:rsidR="00194C32" w:rsidRPr="00F21DC5">
        <w:rPr>
          <w:rFonts w:asciiTheme="minorHAnsi" w:hAnsiTheme="minorHAnsi"/>
          <w:sz w:val="20"/>
        </w:rPr>
        <w:t xml:space="preserve">. </w:t>
      </w:r>
      <w:r w:rsidR="00405632" w:rsidRPr="00F21DC5">
        <w:rPr>
          <w:rFonts w:asciiTheme="minorHAnsi" w:hAnsiTheme="minorHAnsi"/>
          <w:sz w:val="20"/>
        </w:rPr>
        <w:t xml:space="preserve">Wystarczy założyć konto na </w:t>
      </w:r>
      <w:proofErr w:type="spellStart"/>
      <w:r w:rsidR="00194C32" w:rsidRPr="00F21DC5">
        <w:rPr>
          <w:rFonts w:asciiTheme="minorHAnsi" w:hAnsiTheme="minorHAnsi"/>
          <w:sz w:val="20"/>
        </w:rPr>
        <w:t>ePUAP</w:t>
      </w:r>
      <w:proofErr w:type="spellEnd"/>
      <w:r w:rsidR="000B147F">
        <w:rPr>
          <w:rFonts w:asciiTheme="minorHAnsi" w:hAnsiTheme="minorHAnsi"/>
          <w:sz w:val="20"/>
        </w:rPr>
        <w:t xml:space="preserve"> </w:t>
      </w:r>
      <w:r w:rsidR="00405632" w:rsidRPr="00F21DC5">
        <w:rPr>
          <w:rFonts w:asciiTheme="minorHAnsi" w:hAnsiTheme="minorHAnsi"/>
          <w:sz w:val="20"/>
        </w:rPr>
        <w:t>a następnie udać się do dowolnego punktu</w:t>
      </w:r>
      <w:r w:rsidR="00194C32" w:rsidRPr="00F21DC5">
        <w:rPr>
          <w:rFonts w:asciiTheme="minorHAnsi" w:hAnsiTheme="minorHAnsi"/>
          <w:sz w:val="20"/>
        </w:rPr>
        <w:t xml:space="preserve"> określonego na portalu, </w:t>
      </w:r>
      <w:r w:rsidR="004A30B9">
        <w:rPr>
          <w:rFonts w:asciiTheme="minorHAnsi" w:hAnsiTheme="minorHAnsi"/>
          <w:sz w:val="20"/>
        </w:rPr>
        <w:t xml:space="preserve">aby </w:t>
      </w:r>
      <w:r w:rsidR="004A30B9" w:rsidRPr="00F21DC5">
        <w:rPr>
          <w:rFonts w:asciiTheme="minorHAnsi" w:hAnsiTheme="minorHAnsi"/>
          <w:sz w:val="20"/>
        </w:rPr>
        <w:t>potwierdz</w:t>
      </w:r>
      <w:r w:rsidR="004A30B9">
        <w:rPr>
          <w:rFonts w:asciiTheme="minorHAnsi" w:hAnsiTheme="minorHAnsi"/>
          <w:sz w:val="20"/>
        </w:rPr>
        <w:t>ić</w:t>
      </w:r>
      <w:r w:rsidR="004A30B9" w:rsidRPr="00F21DC5">
        <w:rPr>
          <w:rFonts w:asciiTheme="minorHAnsi" w:hAnsiTheme="minorHAnsi"/>
          <w:sz w:val="20"/>
        </w:rPr>
        <w:t xml:space="preserve"> </w:t>
      </w:r>
      <w:r w:rsidR="003C77D2" w:rsidRPr="00F21DC5">
        <w:rPr>
          <w:rFonts w:asciiTheme="minorHAnsi" w:hAnsiTheme="minorHAnsi"/>
          <w:sz w:val="20"/>
        </w:rPr>
        <w:t>swoj</w:t>
      </w:r>
      <w:r w:rsidR="003C77D2">
        <w:rPr>
          <w:rFonts w:asciiTheme="minorHAnsi" w:hAnsiTheme="minorHAnsi"/>
          <w:sz w:val="20"/>
        </w:rPr>
        <w:t xml:space="preserve">ą </w:t>
      </w:r>
      <w:r w:rsidR="003C77D2" w:rsidRPr="00F21DC5">
        <w:rPr>
          <w:rFonts w:asciiTheme="minorHAnsi" w:hAnsiTheme="minorHAnsi"/>
          <w:sz w:val="20"/>
        </w:rPr>
        <w:t>tożsamość</w:t>
      </w:r>
      <w:r w:rsidR="00405632" w:rsidRPr="00F21DC5">
        <w:rPr>
          <w:rFonts w:asciiTheme="minorHAnsi" w:hAnsiTheme="minorHAnsi"/>
          <w:sz w:val="20"/>
        </w:rPr>
        <w:t xml:space="preserve">. </w:t>
      </w:r>
    </w:p>
    <w:p w14:paraId="7924D1A8" w14:textId="77777777" w:rsidR="00405632" w:rsidRPr="00F21DC5" w:rsidRDefault="00003313" w:rsidP="00C049B0">
      <w:pPr>
        <w:pStyle w:val="Akapitzlist"/>
        <w:numPr>
          <w:ilvl w:val="0"/>
          <w:numId w:val="28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proofErr w:type="spellStart"/>
      <w:r>
        <w:rPr>
          <w:rFonts w:asciiTheme="minorHAnsi" w:hAnsiTheme="minorHAnsi"/>
          <w:sz w:val="20"/>
        </w:rPr>
        <w:t>S</w:t>
      </w:r>
      <w:r w:rsidR="00405632" w:rsidRPr="00F21DC5">
        <w:rPr>
          <w:rFonts w:asciiTheme="minorHAnsi" w:hAnsiTheme="minorHAnsi"/>
          <w:sz w:val="20"/>
        </w:rPr>
        <w:t>amozaufani</w:t>
      </w:r>
      <w:r>
        <w:rPr>
          <w:rFonts w:asciiTheme="minorHAnsi" w:hAnsiTheme="minorHAnsi"/>
          <w:sz w:val="20"/>
        </w:rPr>
        <w:t>e</w:t>
      </w:r>
      <w:proofErr w:type="spellEnd"/>
      <w:r w:rsidR="00405632" w:rsidRPr="00F21DC5">
        <w:rPr>
          <w:rFonts w:asciiTheme="minorHAnsi" w:hAnsiTheme="minorHAnsi"/>
          <w:sz w:val="20"/>
        </w:rPr>
        <w:t xml:space="preserve"> – mogą </w:t>
      </w:r>
      <w:r>
        <w:rPr>
          <w:rFonts w:asciiTheme="minorHAnsi" w:hAnsiTheme="minorHAnsi"/>
          <w:sz w:val="20"/>
        </w:rPr>
        <w:t>z niej s</w:t>
      </w:r>
      <w:r w:rsidR="00405632" w:rsidRPr="00F21DC5">
        <w:rPr>
          <w:rFonts w:asciiTheme="minorHAnsi" w:hAnsiTheme="minorHAnsi"/>
          <w:sz w:val="20"/>
        </w:rPr>
        <w:t xml:space="preserve">korzystać osoby posiadające bezpieczny podpis elektroniczny weryfikowany ważnym certyfikatem kwalifikowanym. </w:t>
      </w:r>
      <w:r w:rsidR="005F34DE">
        <w:rPr>
          <w:rFonts w:asciiTheme="minorHAnsi" w:hAnsiTheme="minorHAnsi"/>
          <w:sz w:val="20"/>
        </w:rPr>
        <w:t>W</w:t>
      </w:r>
      <w:r w:rsidR="00405632" w:rsidRPr="00F21DC5">
        <w:rPr>
          <w:rFonts w:asciiTheme="minorHAnsi" w:hAnsiTheme="minorHAnsi"/>
          <w:sz w:val="20"/>
        </w:rPr>
        <w:t xml:space="preserve">ypełniając </w:t>
      </w:r>
      <w:r w:rsidR="005F34DE">
        <w:rPr>
          <w:rFonts w:asciiTheme="minorHAnsi" w:hAnsiTheme="minorHAnsi"/>
          <w:sz w:val="20"/>
        </w:rPr>
        <w:t>w</w:t>
      </w:r>
      <w:r w:rsidR="005F34DE" w:rsidRPr="00F21DC5">
        <w:rPr>
          <w:rFonts w:asciiTheme="minorHAnsi" w:hAnsiTheme="minorHAnsi"/>
          <w:sz w:val="20"/>
        </w:rPr>
        <w:t xml:space="preserve">ówczas </w:t>
      </w:r>
      <w:r w:rsidR="00405632" w:rsidRPr="00F21DC5">
        <w:rPr>
          <w:rFonts w:asciiTheme="minorHAnsi" w:hAnsiTheme="minorHAnsi"/>
          <w:sz w:val="20"/>
        </w:rPr>
        <w:t xml:space="preserve">wniosek o założenie profilu zaufanego </w:t>
      </w:r>
      <w:r w:rsidR="005F34DE">
        <w:rPr>
          <w:rFonts w:asciiTheme="minorHAnsi" w:hAnsiTheme="minorHAnsi"/>
          <w:sz w:val="20"/>
        </w:rPr>
        <w:t>mogą</w:t>
      </w:r>
      <w:r w:rsidR="005F34DE" w:rsidRPr="00F21DC5">
        <w:rPr>
          <w:rFonts w:asciiTheme="minorHAnsi" w:hAnsiTheme="minorHAnsi"/>
          <w:sz w:val="20"/>
        </w:rPr>
        <w:t xml:space="preserve"> </w:t>
      </w:r>
      <w:r w:rsidR="00405632" w:rsidRPr="00F21DC5">
        <w:rPr>
          <w:rFonts w:asciiTheme="minorHAnsi" w:hAnsiTheme="minorHAnsi"/>
          <w:sz w:val="20"/>
        </w:rPr>
        <w:t>sami, za pomocą bezpiecznego podpisu elektronicznego z ważnym certyfikatem kwalifikowanym, potwierdzić swoje dane.</w:t>
      </w:r>
    </w:p>
    <w:p w14:paraId="148C1B96" w14:textId="77777777" w:rsidR="00194C32" w:rsidRPr="007B2DD6" w:rsidRDefault="00D7619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Po uzyskaniu profilu zaufanego </w:t>
      </w:r>
      <w:proofErr w:type="spellStart"/>
      <w:r w:rsidRPr="007B2DD6">
        <w:rPr>
          <w:rFonts w:asciiTheme="minorHAnsi" w:hAnsiTheme="minorHAnsi"/>
          <w:sz w:val="20"/>
        </w:rPr>
        <w:t>ePUAP</w:t>
      </w:r>
      <w:proofErr w:type="spellEnd"/>
      <w:r w:rsidRPr="007B2DD6">
        <w:rPr>
          <w:rFonts w:asciiTheme="minorHAnsi" w:hAnsiTheme="minorHAnsi"/>
          <w:sz w:val="20"/>
        </w:rPr>
        <w:t xml:space="preserve"> l</w:t>
      </w:r>
      <w:r w:rsidR="00194C32" w:rsidRPr="007B2DD6">
        <w:rPr>
          <w:rFonts w:asciiTheme="minorHAnsi" w:hAnsiTheme="minorHAnsi"/>
          <w:sz w:val="20"/>
        </w:rPr>
        <w:t>ogowanie w systemie odbywa się następująco: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786"/>
        <w:gridCol w:w="4434"/>
      </w:tblGrid>
      <w:tr w:rsidR="00BC40E8" w:rsidRPr="007B2DD6" w14:paraId="455F5287" w14:textId="77777777" w:rsidTr="005D010C">
        <w:tc>
          <w:tcPr>
            <w:tcW w:w="9747" w:type="dxa"/>
            <w:tcBorders>
              <w:bottom w:val="single" w:sz="4" w:space="0" w:color="auto"/>
            </w:tcBorders>
            <w:shd w:val="clear" w:color="auto" w:fill="auto"/>
          </w:tcPr>
          <w:p w14:paraId="5E0AFF37" w14:textId="77777777" w:rsidR="00BC40E8" w:rsidRPr="007B2DD6" w:rsidRDefault="00061A06" w:rsidP="00BC40E8">
            <w:pPr>
              <w:spacing w:before="120" w:after="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3D1B1E4" wp14:editId="56A80DF6">
                  <wp:extent cx="5209954" cy="2530201"/>
                  <wp:effectExtent l="0" t="0" r="0" b="3810"/>
                  <wp:docPr id="21" name="Obraz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7610" cy="2529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bottom w:val="single" w:sz="4" w:space="0" w:color="auto"/>
            </w:tcBorders>
            <w:shd w:val="clear" w:color="auto" w:fill="auto"/>
          </w:tcPr>
          <w:p w14:paraId="66EDC3E2" w14:textId="77777777" w:rsidR="00BC40E8" w:rsidRPr="007B2DD6" w:rsidRDefault="00BC40E8" w:rsidP="00BC40E8">
            <w:pPr>
              <w:spacing w:before="120" w:after="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 wyborze funkcji </w:t>
            </w:r>
            <w:proofErr w:type="spellStart"/>
            <w:r w:rsidRPr="00180AB4">
              <w:rPr>
                <w:rFonts w:asciiTheme="minorHAnsi" w:hAnsiTheme="minorHAnsi"/>
                <w:i/>
                <w:sz w:val="20"/>
                <w:szCs w:val="20"/>
              </w:rPr>
              <w:t>ePUAP</w:t>
            </w:r>
            <w:proofErr w:type="spellEnd"/>
            <w:r w:rsidRPr="007B2DD6">
              <w:rPr>
                <w:rFonts w:asciiTheme="minorHAnsi" w:hAnsiTheme="minorHAnsi"/>
                <w:sz w:val="20"/>
                <w:szCs w:val="20"/>
              </w:rPr>
              <w:t xml:space="preserve"> następuje przekierowanie na portal </w:t>
            </w:r>
            <w:proofErr w:type="spellStart"/>
            <w:r w:rsidRPr="007B2DD6">
              <w:rPr>
                <w:rFonts w:asciiTheme="minorHAnsi" w:hAnsiTheme="minorHAnsi"/>
                <w:sz w:val="20"/>
                <w:szCs w:val="20"/>
              </w:rPr>
              <w:t>ePUAP</w:t>
            </w:r>
            <w:proofErr w:type="spellEnd"/>
            <w:r w:rsidRPr="007B2DD6">
              <w:rPr>
                <w:rFonts w:asciiTheme="minorHAnsi" w:hAnsiTheme="minorHAnsi"/>
                <w:sz w:val="20"/>
                <w:szCs w:val="20"/>
              </w:rPr>
              <w:t>:</w:t>
            </w:r>
          </w:p>
          <w:p w14:paraId="4A80AC50" w14:textId="77777777" w:rsidR="00BC40E8" w:rsidRPr="007B2DD6" w:rsidRDefault="00BC40E8" w:rsidP="00BC40E8">
            <w:pPr>
              <w:spacing w:before="120" w:after="0" w:line="360" w:lineRule="auto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BC40E8" w:rsidRPr="007B2DD6" w14:paraId="74BDB971" w14:textId="77777777" w:rsidTr="005D010C">
        <w:tc>
          <w:tcPr>
            <w:tcW w:w="9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4EDDA3C" w14:textId="77777777" w:rsidR="00BC40E8" w:rsidRPr="007B2DD6" w:rsidRDefault="002B2985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0D10514" wp14:editId="082C808B">
                  <wp:extent cx="6071616" cy="3719103"/>
                  <wp:effectExtent l="0" t="0" r="5715" b="0"/>
                  <wp:docPr id="83" name="Obraz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p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4740" cy="3721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3DA1DCA" w14:textId="0CA0BCC4" w:rsidR="00BC40E8" w:rsidRPr="007B2DD6" w:rsidRDefault="00BC40E8" w:rsidP="00BC40E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wprowadzeniu Loginu i Hasła system prosi o</w:t>
            </w:r>
            <w:r w:rsidR="004235E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podpisanie dokumentu</w:t>
            </w:r>
            <w:r w:rsidR="002B298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– wybierz funkcję </w:t>
            </w:r>
            <w:r w:rsidR="002B298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Podpisz profilem zaufanym</w:t>
            </w:r>
            <w:r w:rsidR="002B298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14:paraId="41B5C119" w14:textId="77777777" w:rsidR="00BC40E8" w:rsidRPr="007B2DD6" w:rsidRDefault="00BC40E8" w:rsidP="00BC40E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061A06" w:rsidRPr="007B2DD6" w14:paraId="708BC29C" w14:textId="77777777" w:rsidTr="005D010C">
        <w:tc>
          <w:tcPr>
            <w:tcW w:w="9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D800A54" w14:textId="77777777" w:rsidR="00061A06" w:rsidRDefault="00061A06" w:rsidP="00BC40E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2DAAFEB" wp14:editId="2E4C16BC">
                  <wp:extent cx="5972810" cy="2590165"/>
                  <wp:effectExtent l="0" t="0" r="8890" b="635"/>
                  <wp:docPr id="33" name="Obraz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90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419101C" w14:textId="77777777" w:rsidR="00061A06" w:rsidRPr="007B2DD6" w:rsidRDefault="00061A06" w:rsidP="00FB3FD7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poprosi Cię o potwierdzenie podpisu 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poprzez specjalny kod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autoryzacyjny.</w:t>
            </w:r>
          </w:p>
        </w:tc>
      </w:tr>
      <w:tr w:rsidR="00BC40E8" w:rsidRPr="007B2DD6" w14:paraId="69388ACA" w14:textId="77777777" w:rsidTr="005D010C">
        <w:tc>
          <w:tcPr>
            <w:tcW w:w="9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CB5BC9B" w14:textId="77777777" w:rsidR="00BC40E8" w:rsidRPr="007B2DD6" w:rsidRDefault="005B3128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652742A" wp14:editId="3810F3A7">
                  <wp:extent cx="5972810" cy="1584960"/>
                  <wp:effectExtent l="0" t="0" r="8890" b="0"/>
                  <wp:docPr id="524" name="Obraz 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311495F" w14:textId="77777777" w:rsidR="00BC40E8" w:rsidRPr="007B2DD6" w:rsidRDefault="00003313" w:rsidP="004A30B9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rzym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asz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maila </w:t>
            </w:r>
            <w:r w:rsidR="0067582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</w:t>
            </w:r>
            <w:r w:rsidR="004A30B9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-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a (w zależności jakiego </w:t>
            </w:r>
            <w:r w:rsidR="004A30B9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wyboru 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dokonał</w:t>
            </w:r>
            <w:r w:rsidR="00DF7BB0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eś</w:t>
            </w:r>
            <w:r w:rsidR="004A30B9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/aś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 z kodem autoryzacyjnym dla tej czynności.</w:t>
            </w:r>
          </w:p>
        </w:tc>
      </w:tr>
      <w:tr w:rsidR="00BC40E8" w:rsidRPr="007B2DD6" w14:paraId="07F3578D" w14:textId="77777777" w:rsidTr="005D010C">
        <w:tc>
          <w:tcPr>
            <w:tcW w:w="9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93159F3" w14:textId="77777777" w:rsidR="00BC40E8" w:rsidRPr="007B2DD6" w:rsidRDefault="00061A06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D035D4F" wp14:editId="7D6020D6">
                  <wp:extent cx="5972810" cy="2437765"/>
                  <wp:effectExtent l="0" t="0" r="8890" b="635"/>
                  <wp:docPr id="71" name="Obraz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437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86D4C5D" w14:textId="77777777" w:rsidR="00BC40E8" w:rsidRDefault="00DF7BB0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otwierd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ź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swój podpis przesłanym kodem</w:t>
            </w:r>
            <w:r w:rsidR="003472B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Jeżeli wprowadzony kod będzie </w:t>
            </w:r>
            <w:r w:rsidR="000241D0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prawidłow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y, zostaniesz zalogowany do systemu.</w:t>
            </w:r>
          </w:p>
          <w:p w14:paraId="54176BD8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21911211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556ECC6C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16A5388F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5B7779F3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118E3B5E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188841B1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3E4CF426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293F2F45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78053F42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7C58B4F8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722380CE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571162A2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35548EB4" w14:textId="77777777" w:rsidR="004235ED" w:rsidRPr="007B2DD6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</w:tbl>
    <w:p w14:paraId="1D726CA1" w14:textId="79B27B47"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308" w:name="_Toc445976209"/>
      <w:bookmarkStart w:id="1309" w:name="_Toc521487509"/>
      <w:bookmarkStart w:id="1310" w:name="_Toc531700960"/>
      <w:r w:rsidRPr="007B2DD6">
        <w:rPr>
          <w:rFonts w:asciiTheme="minorHAnsi" w:hAnsiTheme="minorHAnsi"/>
          <w:color w:val="2A2F69"/>
        </w:rPr>
        <w:lastRenderedPageBreak/>
        <w:t>Certyfikat kwalifikowany</w:t>
      </w:r>
      <w:bookmarkEnd w:id="1308"/>
      <w:bookmarkEnd w:id="1309"/>
      <w:bookmarkEnd w:id="1310"/>
    </w:p>
    <w:p w14:paraId="49BE1D00" w14:textId="77777777" w:rsidR="00BC40E8" w:rsidRPr="007B2DD6" w:rsidRDefault="00BC40E8" w:rsidP="003472BE">
      <w:pPr>
        <w:spacing w:before="120" w:after="120" w:line="360" w:lineRule="auto"/>
        <w:jc w:val="both"/>
        <w:rPr>
          <w:rFonts w:asciiTheme="minorHAnsi" w:hAnsiTheme="minorHAnsi" w:cs="Arial"/>
          <w:i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Kolejną dostępną metod</w:t>
      </w:r>
      <w:r w:rsidR="00DA0557">
        <w:rPr>
          <w:rFonts w:asciiTheme="minorHAnsi" w:hAnsiTheme="minorHAnsi" w:cs="Arial"/>
          <w:sz w:val="20"/>
          <w:szCs w:val="20"/>
        </w:rPr>
        <w:t>ą</w:t>
      </w:r>
      <w:r w:rsidRPr="007B2DD6">
        <w:rPr>
          <w:rFonts w:asciiTheme="minorHAnsi" w:hAnsiTheme="minorHAnsi" w:cs="Arial"/>
          <w:sz w:val="20"/>
          <w:szCs w:val="20"/>
        </w:rPr>
        <w:t xml:space="preserve"> logowania do systemu jest wykorzystanie kwalifikowanego podpisu elektronicznego. Może</w:t>
      </w:r>
      <w:r w:rsidR="00DA0557">
        <w:rPr>
          <w:rFonts w:asciiTheme="minorHAnsi" w:hAnsiTheme="minorHAnsi" w:cs="Arial"/>
          <w:sz w:val="20"/>
          <w:szCs w:val="20"/>
        </w:rPr>
        <w:t>sz</w:t>
      </w:r>
      <w:r w:rsidRPr="007B2DD6">
        <w:rPr>
          <w:rFonts w:asciiTheme="minorHAnsi" w:hAnsiTheme="minorHAnsi" w:cs="Arial"/>
          <w:sz w:val="20"/>
          <w:szCs w:val="20"/>
        </w:rPr>
        <w:t xml:space="preserve"> zalogować się do </w:t>
      </w:r>
      <w:r w:rsidR="003C77D2">
        <w:rPr>
          <w:rFonts w:asciiTheme="minorHAnsi" w:hAnsiTheme="minorHAnsi" w:cs="Arial"/>
          <w:sz w:val="20"/>
          <w:szCs w:val="20"/>
        </w:rPr>
        <w:t>SL2014</w:t>
      </w:r>
      <w:r w:rsidR="00561129" w:rsidRPr="007B2DD6">
        <w:rPr>
          <w:rFonts w:asciiTheme="minorHAnsi" w:hAnsiTheme="minorHAnsi" w:cs="Arial"/>
          <w:sz w:val="20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>przy u</w:t>
      </w:r>
      <w:r w:rsidR="00DA7D3A">
        <w:rPr>
          <w:rFonts w:asciiTheme="minorHAnsi" w:hAnsiTheme="minorHAnsi" w:cs="Arial"/>
          <w:sz w:val="20"/>
          <w:szCs w:val="20"/>
        </w:rPr>
        <w:t>ż</w:t>
      </w:r>
      <w:r w:rsidRPr="007B2DD6">
        <w:rPr>
          <w:rFonts w:asciiTheme="minorHAnsi" w:hAnsiTheme="minorHAnsi" w:cs="Arial"/>
          <w:sz w:val="20"/>
          <w:szCs w:val="20"/>
        </w:rPr>
        <w:t xml:space="preserve">yciu </w:t>
      </w:r>
      <w:r w:rsidR="00DA7D3A">
        <w:rPr>
          <w:rFonts w:asciiTheme="minorHAnsi" w:hAnsiTheme="minorHAnsi" w:cs="Arial"/>
          <w:sz w:val="20"/>
          <w:szCs w:val="20"/>
        </w:rPr>
        <w:t>c</w:t>
      </w:r>
      <w:r w:rsidRPr="007B2DD6">
        <w:rPr>
          <w:rFonts w:asciiTheme="minorHAnsi" w:hAnsiTheme="minorHAnsi" w:cs="Arial"/>
          <w:sz w:val="20"/>
          <w:szCs w:val="20"/>
        </w:rPr>
        <w:t xml:space="preserve">ertyfikatu kwalifikowalnego za pomocą funkcji </w:t>
      </w:r>
      <w:r w:rsidRPr="007B2DD6">
        <w:rPr>
          <w:rFonts w:asciiTheme="minorHAnsi" w:hAnsiTheme="minorHAnsi" w:cs="Arial"/>
          <w:i/>
          <w:sz w:val="20"/>
          <w:szCs w:val="20"/>
        </w:rPr>
        <w:t>Certyfikat kwalifikowany</w:t>
      </w:r>
      <w:r w:rsidR="004A30B9">
        <w:rPr>
          <w:rFonts w:asciiTheme="minorHAnsi" w:hAnsiTheme="minorHAnsi" w:cs="Arial"/>
          <w:i/>
          <w:sz w:val="20"/>
          <w:szCs w:val="20"/>
        </w:rPr>
        <w:t>.</w:t>
      </w:r>
    </w:p>
    <w:p w14:paraId="1D6B71E7" w14:textId="77777777" w:rsidR="00BC40E8" w:rsidRPr="007B2DD6" w:rsidRDefault="00BC40E8" w:rsidP="003472BE">
      <w:pPr>
        <w:spacing w:before="120" w:after="120" w:line="360" w:lineRule="auto"/>
        <w:jc w:val="center"/>
        <w:rPr>
          <w:rFonts w:asciiTheme="minorHAnsi" w:hAnsiTheme="minorHAnsi" w:cs="Arial"/>
          <w:b/>
          <w:i/>
          <w:sz w:val="20"/>
          <w:szCs w:val="20"/>
        </w:rPr>
      </w:pPr>
      <w:r w:rsidRPr="007B2DD6">
        <w:rPr>
          <w:rFonts w:asciiTheme="minorHAnsi" w:hAnsiTheme="minorHAnsi" w:cs="Arial"/>
          <w:b/>
          <w:i/>
          <w:noProof/>
          <w:sz w:val="20"/>
          <w:szCs w:val="20"/>
          <w:lang w:eastAsia="pl-PL"/>
        </w:rPr>
        <w:drawing>
          <wp:inline distT="0" distB="0" distL="0" distR="0" wp14:anchorId="27776790" wp14:editId="6BD8A368">
            <wp:extent cx="4378239" cy="3025547"/>
            <wp:effectExtent l="0" t="0" r="3810" b="3810"/>
            <wp:docPr id="59" name="Obraz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rtyfikat_logowanie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0264" cy="3026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D69C9" w14:textId="0D7652FE" w:rsidR="00E74675" w:rsidRPr="00E74675" w:rsidRDefault="00E74675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E74675">
        <w:rPr>
          <w:rFonts w:asciiTheme="minorHAnsi" w:hAnsiTheme="minorHAnsi" w:cs="Arial"/>
          <w:sz w:val="20"/>
          <w:szCs w:val="20"/>
        </w:rPr>
        <w:t xml:space="preserve">Przed </w:t>
      </w:r>
      <w:r>
        <w:rPr>
          <w:rFonts w:asciiTheme="minorHAnsi" w:hAnsiTheme="minorHAnsi" w:cs="Arial"/>
          <w:sz w:val="20"/>
          <w:szCs w:val="20"/>
        </w:rPr>
        <w:t>prób</w:t>
      </w:r>
      <w:r w:rsidR="00DA0557">
        <w:rPr>
          <w:rFonts w:asciiTheme="minorHAnsi" w:hAnsiTheme="minorHAnsi" w:cs="Arial"/>
          <w:sz w:val="20"/>
          <w:szCs w:val="20"/>
        </w:rPr>
        <w:t>ą</w:t>
      </w:r>
      <w:r>
        <w:rPr>
          <w:rFonts w:asciiTheme="minorHAnsi" w:hAnsiTheme="minorHAnsi" w:cs="Arial"/>
          <w:sz w:val="20"/>
          <w:szCs w:val="20"/>
        </w:rPr>
        <w:t xml:space="preserve"> zalogowania do </w:t>
      </w:r>
      <w:r w:rsidR="00003313">
        <w:rPr>
          <w:rFonts w:asciiTheme="minorHAnsi" w:hAnsiTheme="minorHAnsi" w:cs="Arial"/>
          <w:sz w:val="20"/>
          <w:szCs w:val="20"/>
        </w:rPr>
        <w:t xml:space="preserve">Systemu </w:t>
      </w:r>
      <w:r>
        <w:rPr>
          <w:rFonts w:asciiTheme="minorHAnsi" w:hAnsiTheme="minorHAnsi" w:cs="Arial"/>
          <w:sz w:val="20"/>
          <w:szCs w:val="20"/>
        </w:rPr>
        <w:t>poprzez certyfikat kwalifikowany upewnij się</w:t>
      </w:r>
      <w:r w:rsidR="004A30B9">
        <w:rPr>
          <w:rFonts w:asciiTheme="minorHAnsi" w:hAnsiTheme="minorHAnsi" w:cs="Arial"/>
          <w:sz w:val="20"/>
          <w:szCs w:val="20"/>
        </w:rPr>
        <w:t>,</w:t>
      </w:r>
      <w:r>
        <w:rPr>
          <w:rFonts w:asciiTheme="minorHAnsi" w:hAnsiTheme="minorHAnsi" w:cs="Arial"/>
          <w:sz w:val="20"/>
          <w:szCs w:val="20"/>
        </w:rPr>
        <w:t xml:space="preserve"> że </w:t>
      </w:r>
      <w:r w:rsidR="004A30B9">
        <w:rPr>
          <w:rFonts w:asciiTheme="minorHAnsi" w:hAnsiTheme="minorHAnsi" w:cs="Arial"/>
          <w:sz w:val="20"/>
          <w:szCs w:val="20"/>
        </w:rPr>
        <w:t xml:space="preserve">na Twoim komputerze jest zainstalowana </w:t>
      </w:r>
      <w:r w:rsidR="004A30B9" w:rsidRPr="00E74675">
        <w:rPr>
          <w:rFonts w:asciiTheme="minorHAnsi" w:hAnsiTheme="minorHAnsi" w:cs="Arial"/>
          <w:sz w:val="20"/>
          <w:szCs w:val="20"/>
        </w:rPr>
        <w:t>aktualn</w:t>
      </w:r>
      <w:r w:rsidR="004A30B9">
        <w:rPr>
          <w:rFonts w:asciiTheme="minorHAnsi" w:hAnsiTheme="minorHAnsi" w:cs="Arial"/>
          <w:sz w:val="20"/>
          <w:szCs w:val="20"/>
        </w:rPr>
        <w:t>a</w:t>
      </w:r>
      <w:r w:rsidR="004A30B9" w:rsidRPr="00E74675">
        <w:rPr>
          <w:rFonts w:asciiTheme="minorHAnsi" w:hAnsiTheme="minorHAnsi" w:cs="Arial"/>
          <w:sz w:val="20"/>
          <w:szCs w:val="20"/>
        </w:rPr>
        <w:t xml:space="preserve"> wersj</w:t>
      </w:r>
      <w:r w:rsidR="004A30B9">
        <w:rPr>
          <w:rFonts w:asciiTheme="minorHAnsi" w:hAnsiTheme="minorHAnsi" w:cs="Arial"/>
          <w:sz w:val="20"/>
          <w:szCs w:val="20"/>
        </w:rPr>
        <w:t>a</w:t>
      </w:r>
      <w:r w:rsidR="004A30B9" w:rsidRPr="00E74675">
        <w:rPr>
          <w:rFonts w:asciiTheme="minorHAnsi" w:hAnsiTheme="minorHAnsi" w:cs="Arial"/>
          <w:sz w:val="20"/>
          <w:szCs w:val="20"/>
        </w:rPr>
        <w:t xml:space="preserve"> </w:t>
      </w:r>
      <w:r w:rsidRPr="00E74675">
        <w:rPr>
          <w:rFonts w:asciiTheme="minorHAnsi" w:hAnsiTheme="minorHAnsi" w:cs="Arial"/>
          <w:sz w:val="20"/>
          <w:szCs w:val="20"/>
        </w:rPr>
        <w:t>oprogramowania Java</w:t>
      </w:r>
      <w:r w:rsidR="004A30B9">
        <w:rPr>
          <w:rFonts w:asciiTheme="minorHAnsi" w:hAnsiTheme="minorHAnsi" w:cs="Arial"/>
          <w:sz w:val="20"/>
          <w:szCs w:val="20"/>
        </w:rPr>
        <w:t xml:space="preserve">. </w:t>
      </w:r>
      <w:r>
        <w:rPr>
          <w:rFonts w:asciiTheme="minorHAnsi" w:hAnsiTheme="minorHAnsi" w:cs="Arial"/>
          <w:sz w:val="20"/>
          <w:szCs w:val="20"/>
        </w:rPr>
        <w:t xml:space="preserve">Aby to zrobić, </w:t>
      </w:r>
      <w:r w:rsidR="00CA46AB">
        <w:rPr>
          <w:rFonts w:asciiTheme="minorHAnsi" w:hAnsiTheme="minorHAnsi" w:cs="Arial"/>
          <w:sz w:val="20"/>
          <w:szCs w:val="20"/>
        </w:rPr>
        <w:t xml:space="preserve">otwórz </w:t>
      </w:r>
      <w:r>
        <w:rPr>
          <w:rFonts w:asciiTheme="minorHAnsi" w:hAnsiTheme="minorHAnsi" w:cs="Arial"/>
          <w:sz w:val="20"/>
          <w:szCs w:val="20"/>
        </w:rPr>
        <w:t xml:space="preserve">stronę internetową </w:t>
      </w:r>
      <w:hyperlink r:id="rId27" w:history="1">
        <w:r w:rsidRPr="00E74675">
          <w:rPr>
            <w:rFonts w:asciiTheme="minorHAnsi" w:hAnsiTheme="minorHAnsi" w:cs="Arial"/>
            <w:b/>
            <w:i/>
            <w:color w:val="2A2F69"/>
            <w:sz w:val="20"/>
            <w:szCs w:val="20"/>
          </w:rPr>
          <w:t>http://java.com/pl/</w:t>
        </w:r>
      </w:hyperlink>
      <w:r w:rsidRPr="00E74675">
        <w:rPr>
          <w:rFonts w:asciiTheme="minorHAnsi" w:hAnsiTheme="minorHAnsi" w:cs="Arial"/>
          <w:b/>
          <w:i/>
          <w:color w:val="2A2F69"/>
          <w:sz w:val="20"/>
          <w:szCs w:val="20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6756"/>
        <w:gridCol w:w="7464"/>
      </w:tblGrid>
      <w:tr w:rsidR="00E74675" w:rsidRPr="007B2DD6" w14:paraId="7C6D9A64" w14:textId="77777777" w:rsidTr="005D010C">
        <w:tc>
          <w:tcPr>
            <w:tcW w:w="5976" w:type="dxa"/>
            <w:shd w:val="clear" w:color="auto" w:fill="auto"/>
          </w:tcPr>
          <w:p w14:paraId="3DD006B5" w14:textId="77777777" w:rsidR="00E74675" w:rsidRPr="00E74675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47488" behindDoc="0" locked="0" layoutInCell="1" allowOverlap="1" wp14:anchorId="0DAB3640" wp14:editId="7101BBBF">
                      <wp:simplePos x="0" y="0"/>
                      <wp:positionH relativeFrom="column">
                        <wp:posOffset>1167544</wp:posOffset>
                      </wp:positionH>
                      <wp:positionV relativeFrom="paragraph">
                        <wp:posOffset>1614088</wp:posOffset>
                      </wp:positionV>
                      <wp:extent cx="1240404" cy="143124"/>
                      <wp:effectExtent l="0" t="0" r="17145" b="28575"/>
                      <wp:wrapNone/>
                      <wp:docPr id="201" name="Prostokąt zaokrąglony 2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40404" cy="143124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0204CA84" id="Prostokąt zaokrąglony 201" o:spid="_x0000_s1026" style="position:absolute;margin-left:91.95pt;margin-top:127.1pt;width:97.65pt;height:11.25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0043CAA" wp14:editId="6A8C8F09">
                  <wp:extent cx="3649649" cy="2601626"/>
                  <wp:effectExtent l="0" t="0" r="8255" b="8255"/>
                  <wp:docPr id="196" name="Obraz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0492" cy="2602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709E1A8E" w14:textId="77777777" w:rsidR="00E74675" w:rsidRPr="00E74675" w:rsidRDefault="00E74675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otwarciu strony wybierz pozycję</w:t>
            </w:r>
            <w:r w:rsidRPr="00E7467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E7467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Czy mam zainstalowane  oprogramowanie Java?</w:t>
            </w:r>
          </w:p>
        </w:tc>
      </w:tr>
      <w:tr w:rsidR="004566B9" w:rsidRPr="007B2DD6" w14:paraId="31114775" w14:textId="77777777" w:rsidTr="005D010C">
        <w:tc>
          <w:tcPr>
            <w:tcW w:w="5976" w:type="dxa"/>
            <w:shd w:val="clear" w:color="auto" w:fill="auto"/>
          </w:tcPr>
          <w:p w14:paraId="13C8E23F" w14:textId="77777777" w:rsidR="004566B9" w:rsidRPr="007B2DD6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9536" behindDoc="0" locked="0" layoutInCell="1" allowOverlap="1" wp14:anchorId="3BB133EA" wp14:editId="2D5847D4">
                      <wp:simplePos x="0" y="0"/>
                      <wp:positionH relativeFrom="column">
                        <wp:posOffset>1477646</wp:posOffset>
                      </wp:positionH>
                      <wp:positionV relativeFrom="paragraph">
                        <wp:posOffset>951313</wp:posOffset>
                      </wp:positionV>
                      <wp:extent cx="1009816" cy="310101"/>
                      <wp:effectExtent l="0" t="0" r="19050" b="13970"/>
                      <wp:wrapNone/>
                      <wp:docPr id="481" name="Prostokąt zaokrąglony 4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09816" cy="310101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3AE92D1D" id="Prostokąt zaokrąglony 481" o:spid="_x0000_s1026" style="position:absolute;margin-left:116.35pt;margin-top:74.9pt;width:79.5pt;height:24.4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577813BA" wp14:editId="2EC857A6">
                  <wp:extent cx="3593990" cy="2148905"/>
                  <wp:effectExtent l="0" t="0" r="6985" b="3810"/>
                  <wp:docPr id="203" name="Obraz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6511" cy="2150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1C9C3E5D" w14:textId="77777777" w:rsidR="004566B9" w:rsidRP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Wybierz funkcję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Weryfikacja wersji oprogramowania Java</w:t>
            </w:r>
            <w:r w:rsidR="003472BE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566B9" w:rsidRPr="007B2DD6" w14:paraId="1803FD1B" w14:textId="77777777" w:rsidTr="005D010C">
        <w:tc>
          <w:tcPr>
            <w:tcW w:w="5976" w:type="dxa"/>
            <w:shd w:val="clear" w:color="auto" w:fill="auto"/>
          </w:tcPr>
          <w:p w14:paraId="7EEF2CE4" w14:textId="77777777" w:rsidR="004566B9" w:rsidRPr="007B2DD6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3FF3594" wp14:editId="56D747A8">
                  <wp:extent cx="3586039" cy="2218296"/>
                  <wp:effectExtent l="0" t="0" r="0" b="0"/>
                  <wp:docPr id="483" name="Obraz 483" descr="C:\Users\Lukasz_Hawryluk\Desktop\Bez tytuł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 descr="C:\Users\Lukasz_Hawryluk\Desktop\Bez tytuł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6163" cy="2218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389A1B6B" w14:textId="77777777" w:rsid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Jeżeli okaże się, że posiadasz nieaktualną wersję oprogramowania, wybierz </w:t>
            </w:r>
            <w:r w:rsidR="005F34D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funkcję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Pobierz teraz oprogramowanie Java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i postępuj zgodnie z komunikatami pojawiającymi się na ekranie, instalując najnowszą wersję </w:t>
            </w:r>
            <w:r w:rsidR="00FA28F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Biblioteki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Java.</w:t>
            </w:r>
          </w:p>
          <w:p w14:paraId="0B1AA3A1" w14:textId="77777777" w:rsidR="004566B9" w:rsidRPr="004566B9" w:rsidRDefault="004566B9" w:rsidP="00CA46A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 przypadku ewentualnych problemów z instalacją, </w:t>
            </w:r>
            <w:r w:rsidR="00CA46A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poproś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o pomoc informatyka.</w:t>
            </w:r>
          </w:p>
        </w:tc>
      </w:tr>
      <w:tr w:rsidR="004566B9" w:rsidRPr="007B2DD6" w14:paraId="4FBB57AF" w14:textId="77777777" w:rsidTr="005D010C">
        <w:tc>
          <w:tcPr>
            <w:tcW w:w="5976" w:type="dxa"/>
            <w:shd w:val="clear" w:color="auto" w:fill="auto"/>
          </w:tcPr>
          <w:p w14:paraId="6C11AF53" w14:textId="77777777" w:rsidR="004566B9" w:rsidRDefault="004566B9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rFonts w:cs="Arial"/>
                <w:b/>
                <w:i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F27997C" wp14:editId="1BE4D565">
                  <wp:extent cx="4126105" cy="2863970"/>
                  <wp:effectExtent l="0" t="0" r="8255" b="0"/>
                  <wp:docPr id="484" name="Obraz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2724" cy="2868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7D7FFE08" w14:textId="77777777" w:rsid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upewnieniu się, że oprogramowanie Java jest aktualne, możesz rozpocząć logowanie przy użyciu certyfikatu kwalifikowanego. </w:t>
            </w:r>
          </w:p>
          <w:p w14:paraId="324174EA" w14:textId="77777777" w:rsidR="003472BE" w:rsidRDefault="00AE7750" w:rsidP="00DA7D3A">
            <w:pPr>
              <w:spacing w:before="120" w:after="120" w:line="360" w:lineRule="auto"/>
              <w:jc w:val="center"/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</w:pP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 xml:space="preserve">Upewnij się, że </w:t>
            </w:r>
            <w:r w:rsidR="00C7268F"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karta, której</w:t>
            </w: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 xml:space="preserve"> używasz do podpisu </w:t>
            </w:r>
          </w:p>
          <w:p w14:paraId="142F002A" w14:textId="77777777" w:rsidR="00AE7750" w:rsidRPr="00AE7750" w:rsidRDefault="00AE7750" w:rsidP="00DA7D3A">
            <w:pPr>
              <w:spacing w:before="120" w:after="120" w:line="360" w:lineRule="auto"/>
              <w:jc w:val="center"/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</w:pP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certyfikatem kwalifikowanym znajduje się w czytniku</w:t>
            </w:r>
            <w:r w:rsidR="008B7BC6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.</w:t>
            </w:r>
          </w:p>
          <w:p w14:paraId="6A2605D9" w14:textId="77777777" w:rsidR="004566B9" w:rsidRP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Wybierz funkcję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Certyfikat kwalifikowany</w:t>
            </w:r>
            <w:r w:rsidR="003472BE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566B9" w:rsidRPr="007B2DD6" w14:paraId="4755AD2A" w14:textId="77777777" w:rsidTr="005D010C">
        <w:tc>
          <w:tcPr>
            <w:tcW w:w="5976" w:type="dxa"/>
            <w:shd w:val="clear" w:color="auto" w:fill="auto"/>
          </w:tcPr>
          <w:p w14:paraId="611FA618" w14:textId="77777777" w:rsidR="004566B9" w:rsidRDefault="00AE7750" w:rsidP="00E74675">
            <w:pPr>
              <w:spacing w:before="120" w:after="0" w:line="360" w:lineRule="auto"/>
              <w:rPr>
                <w:rFonts w:cs="Arial"/>
                <w:b/>
                <w:i/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9C8E3D4" wp14:editId="34DB439B">
                  <wp:extent cx="4148920" cy="1853749"/>
                  <wp:effectExtent l="0" t="0" r="4445" b="0"/>
                  <wp:docPr id="485" name="Obraz 485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5705" cy="1861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1633D88A" w14:textId="77777777" w:rsidR="00AE7750" w:rsidRDefault="00AE7750" w:rsidP="00DA7D3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p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o wybraniu funkcji </w:t>
            </w:r>
            <w:r w:rsidRPr="0012582B">
              <w:rPr>
                <w:i/>
                <w:noProof/>
                <w:sz w:val="20"/>
                <w:szCs w:val="20"/>
                <w:lang w:eastAsia="pl-PL"/>
              </w:rPr>
              <w:t>Certyfikat kwalifikowany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</w:t>
            </w:r>
            <w:r w:rsidRPr="00F21DC5">
              <w:rPr>
                <w:i/>
                <w:noProof/>
                <w:sz w:val="20"/>
                <w:szCs w:val="20"/>
                <w:lang w:eastAsia="pl-PL"/>
              </w:rPr>
              <w:t>Security Warning</w:t>
            </w:r>
            <w:r>
              <w:rPr>
                <w:noProof/>
                <w:sz w:val="20"/>
                <w:szCs w:val="20"/>
                <w:lang w:eastAsia="pl-PL"/>
              </w:rPr>
              <w:t xml:space="preserve"> wybierz opcję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5E06D63C" w14:textId="77777777" w:rsidR="004566B9" w:rsidRDefault="004566B9" w:rsidP="00DA7D3A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AE7750" w:rsidRPr="00B044B3" w14:paraId="3B9037A3" w14:textId="77777777" w:rsidTr="005D010C">
        <w:tc>
          <w:tcPr>
            <w:tcW w:w="5976" w:type="dxa"/>
            <w:shd w:val="clear" w:color="auto" w:fill="auto"/>
          </w:tcPr>
          <w:p w14:paraId="3CE0F747" w14:textId="77777777"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0E3F561" wp14:editId="5ABD68D3">
                  <wp:extent cx="4150581" cy="2226031"/>
                  <wp:effectExtent l="0" t="0" r="2540" b="3175"/>
                  <wp:docPr id="486" name="Obraz 486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0604" cy="2226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1D7B4286" w14:textId="0F5A9F10" w:rsidR="00C7268F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kolejnym kroku wyświetli się okno z pytaniem o uruchomienie aplikacji,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</w:p>
          <w:p w14:paraId="1CB3DF74" w14:textId="77777777" w:rsidR="00AE7750" w:rsidRPr="00EA650B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AE7750" w:rsidRPr="007B2DD6" w14:paraId="1ADCDAA2" w14:textId="77777777" w:rsidTr="005D010C">
        <w:tc>
          <w:tcPr>
            <w:tcW w:w="5976" w:type="dxa"/>
            <w:shd w:val="clear" w:color="auto" w:fill="auto"/>
          </w:tcPr>
          <w:p w14:paraId="26B34188" w14:textId="77777777"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7B7B3D4" wp14:editId="2F6B467D">
                  <wp:extent cx="3524999" cy="2043485"/>
                  <wp:effectExtent l="0" t="0" r="0" b="0"/>
                  <wp:docPr id="487" name="Obraz 487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952" cy="2043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45E5C5AA" w14:textId="425E255E" w:rsidR="00AE7750" w:rsidRDefault="00AE7750" w:rsidP="00784F24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AE7750" w:rsidRPr="007B2DD6" w14:paraId="4E8A8F9F" w14:textId="77777777" w:rsidTr="005D010C">
        <w:tc>
          <w:tcPr>
            <w:tcW w:w="5976" w:type="dxa"/>
            <w:shd w:val="clear" w:color="auto" w:fill="auto"/>
          </w:tcPr>
          <w:p w14:paraId="25BC4475" w14:textId="77777777"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4288085" wp14:editId="417BE919">
                  <wp:extent cx="3562185" cy="2583039"/>
                  <wp:effectExtent l="0" t="0" r="635" b="8255"/>
                  <wp:docPr id="488" name="Obraz 488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465" cy="2583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429AFA8B" w14:textId="77777777" w:rsidR="00AE7750" w:rsidRDefault="00AE7750" w:rsidP="001D5E5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12582B">
              <w:rPr>
                <w:noProof/>
                <w:sz w:val="20"/>
                <w:szCs w:val="20"/>
                <w:lang w:eastAsia="pl-PL"/>
              </w:rPr>
              <w:t>Po wpisaniu numeru PIN i zatwierdzeniu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zalog</w:t>
            </w:r>
            <w:r>
              <w:rPr>
                <w:noProof/>
                <w:sz w:val="20"/>
                <w:szCs w:val="20"/>
                <w:lang w:eastAsia="pl-PL"/>
              </w:rPr>
              <w:t>ujesz się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do systemu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</w:tbl>
    <w:p w14:paraId="34B49A88" w14:textId="77777777" w:rsidR="00BC40E8" w:rsidRPr="007B2DD6" w:rsidRDefault="00BC40E8" w:rsidP="00BC40E8">
      <w:pPr>
        <w:spacing w:after="120" w:line="360" w:lineRule="auto"/>
        <w:jc w:val="center"/>
        <w:rPr>
          <w:rFonts w:asciiTheme="minorHAnsi" w:hAnsiTheme="minorHAnsi" w:cs="Arial"/>
          <w:b/>
          <w:i/>
          <w:sz w:val="20"/>
          <w:szCs w:val="20"/>
        </w:rPr>
      </w:pPr>
    </w:p>
    <w:p w14:paraId="0F993019" w14:textId="77777777" w:rsidR="00BC40E8" w:rsidRPr="007B2DD6" w:rsidRDefault="00BC40E8" w:rsidP="00BC40E8">
      <w:pPr>
        <w:spacing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14:paraId="02D6D6A6" w14:textId="7A9ABD47"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311" w:name="_Toc445976210"/>
      <w:bookmarkStart w:id="1312" w:name="_Toc521487510"/>
      <w:bookmarkStart w:id="1313" w:name="_Toc531700961"/>
      <w:r w:rsidRPr="007B2DD6">
        <w:rPr>
          <w:rFonts w:asciiTheme="minorHAnsi" w:hAnsiTheme="minorHAnsi"/>
          <w:color w:val="2A2F69"/>
        </w:rPr>
        <w:lastRenderedPageBreak/>
        <w:t>Login i hasło</w:t>
      </w:r>
      <w:bookmarkEnd w:id="1311"/>
      <w:bookmarkEnd w:id="1312"/>
      <w:bookmarkEnd w:id="1313"/>
    </w:p>
    <w:p w14:paraId="06F54E30" w14:textId="77777777" w:rsidR="00D86616" w:rsidRPr="007B2DD6" w:rsidRDefault="00CA46AB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Jeśli </w:t>
      </w:r>
      <w:r w:rsidR="00BC40E8" w:rsidRPr="007B2DD6">
        <w:rPr>
          <w:rFonts w:asciiTheme="minorHAnsi" w:hAnsiTheme="minorHAnsi" w:cs="Arial"/>
          <w:sz w:val="20"/>
          <w:szCs w:val="20"/>
        </w:rPr>
        <w:t xml:space="preserve">logowanie do systemu za pomocą profilu zaufanego jest niemożliwe z powodu niedostępności platformy </w:t>
      </w:r>
      <w:proofErr w:type="spellStart"/>
      <w:r w:rsidR="00BC40E8" w:rsidRPr="007B2DD6">
        <w:rPr>
          <w:rFonts w:asciiTheme="minorHAnsi" w:hAnsiTheme="minorHAnsi" w:cs="Arial"/>
          <w:sz w:val="20"/>
          <w:szCs w:val="20"/>
        </w:rPr>
        <w:t>ePUAP</w:t>
      </w:r>
      <w:proofErr w:type="spellEnd"/>
      <w:r w:rsidR="00BC40E8" w:rsidRPr="007B2DD6">
        <w:rPr>
          <w:rFonts w:asciiTheme="minorHAnsi" w:hAnsiTheme="minorHAnsi" w:cs="Arial"/>
          <w:sz w:val="20"/>
          <w:szCs w:val="20"/>
        </w:rPr>
        <w:t>,</w:t>
      </w:r>
      <w:r w:rsidR="00E40C68">
        <w:rPr>
          <w:rFonts w:asciiTheme="minorHAnsi" w:hAnsiTheme="minorHAnsi" w:cs="Arial"/>
          <w:sz w:val="20"/>
          <w:szCs w:val="20"/>
        </w:rPr>
        <w:t xml:space="preserve"> w systemie uruchamiana jest alternatywna ścieżka logowania przy wykorzystaniu funkcji </w:t>
      </w:r>
      <w:r w:rsidR="00D86616" w:rsidRPr="007B2DD6">
        <w:rPr>
          <w:rFonts w:asciiTheme="minorHAnsi" w:hAnsiTheme="minorHAnsi" w:cs="Arial"/>
          <w:i/>
          <w:sz w:val="20"/>
          <w:szCs w:val="20"/>
        </w:rPr>
        <w:t xml:space="preserve">Login i </w:t>
      </w:r>
      <w:r w:rsidR="00D86616" w:rsidRPr="00E15A65">
        <w:rPr>
          <w:rFonts w:asciiTheme="minorHAnsi" w:hAnsiTheme="minorHAnsi" w:cs="Arial"/>
          <w:i/>
          <w:sz w:val="20"/>
          <w:szCs w:val="20"/>
        </w:rPr>
        <w:t>hasło.</w:t>
      </w:r>
    </w:p>
    <w:p w14:paraId="0BC53D8B" w14:textId="77777777" w:rsidR="00D86616" w:rsidRPr="007B2DD6" w:rsidRDefault="00D86616" w:rsidP="00D86616">
      <w:pPr>
        <w:spacing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0957AD7D" wp14:editId="49AA4D0E">
            <wp:extent cx="2752164" cy="2942826"/>
            <wp:effectExtent l="0" t="0" r="0" b="0"/>
            <wp:docPr id="62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in_logowanie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164" cy="294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583"/>
      </w:tblGrid>
      <w:tr w:rsidR="002D6766" w:rsidRPr="007B2DD6" w14:paraId="184EDEBB" w14:textId="77777777" w:rsidTr="005D010C">
        <w:tc>
          <w:tcPr>
            <w:tcW w:w="9637" w:type="dxa"/>
            <w:shd w:val="clear" w:color="auto" w:fill="auto"/>
          </w:tcPr>
          <w:p w14:paraId="28D6A726" w14:textId="77777777" w:rsidR="002D6766" w:rsidRPr="007B2DD6" w:rsidRDefault="00611EE7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2608" behindDoc="0" locked="0" layoutInCell="1" allowOverlap="1" wp14:anchorId="44ED9095" wp14:editId="255AFE49">
                      <wp:simplePos x="0" y="0"/>
                      <wp:positionH relativeFrom="column">
                        <wp:posOffset>1967230</wp:posOffset>
                      </wp:positionH>
                      <wp:positionV relativeFrom="paragraph">
                        <wp:posOffset>1903730</wp:posOffset>
                      </wp:positionV>
                      <wp:extent cx="628650" cy="342900"/>
                      <wp:effectExtent l="0" t="0" r="19050" b="19050"/>
                      <wp:wrapNone/>
                      <wp:docPr id="152" name="Prostokąt zaokrąglony 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8650" cy="34290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2B857C66" id="Prostokąt zaokrąglony 152" o:spid="_x0000_s1026" style="position:absolute;margin-left:154.9pt;margin-top:149.9pt;width:49.5pt;height:27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" filled="f" strokecolor="#c0504d [3205]" strokeweight="2pt"/>
                  </w:pict>
                </mc:Fallback>
              </mc:AlternateContent>
            </w:r>
            <w:r w:rsidR="00BA68BE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2DC14FD" wp14:editId="2ED9F516">
                  <wp:extent cx="4759287" cy="2339987"/>
                  <wp:effectExtent l="0" t="0" r="3810" b="3175"/>
                  <wp:docPr id="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9427" cy="2340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4DD72716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Pierwsze logowanie do systemu</w:t>
            </w:r>
          </w:p>
          <w:p w14:paraId="52035879" w14:textId="77777777" w:rsidR="00CA46AB" w:rsidRDefault="00D7619D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Wprowadź login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 – to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Twój numer PESEL</w:t>
            </w:r>
            <w:r w:rsidR="00CA46AB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6565FFDC" w14:textId="77777777" w:rsidR="002D6766" w:rsidRPr="007B2DD6" w:rsidRDefault="00CA46A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J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eżeli jesteś </w:t>
            </w:r>
            <w:r>
              <w:rPr>
                <w:rFonts w:asciiTheme="minorHAnsi" w:hAnsiTheme="minorHAnsi"/>
                <w:sz w:val="20"/>
                <w:szCs w:val="20"/>
              </w:rPr>
              <w:t>b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eneficjentem zagranicznym, wprowadź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 xml:space="preserve">Login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swój 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dofinansowaniu.</w:t>
            </w:r>
          </w:p>
          <w:p w14:paraId="151575F6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 wprowadzeniu wartości w polu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Login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Wyślij hasło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735B2C71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Kolejne logowanie</w:t>
            </w:r>
          </w:p>
          <w:p w14:paraId="0BC4CF3C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Wprowadź login oraz hasło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a następnie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Połącz</w:t>
            </w:r>
            <w:r w:rsidR="003472BE">
              <w:rPr>
                <w:rFonts w:asciiTheme="minorHAnsi" w:hAnsiTheme="minorHAnsi"/>
                <w:i/>
                <w:sz w:val="20"/>
                <w:szCs w:val="20"/>
              </w:rPr>
              <w:t>.</w:t>
            </w:r>
          </w:p>
        </w:tc>
      </w:tr>
      <w:tr w:rsidR="002D6766" w:rsidRPr="007B2DD6" w14:paraId="4E131A8C" w14:textId="77777777" w:rsidTr="005D010C">
        <w:tc>
          <w:tcPr>
            <w:tcW w:w="9637" w:type="dxa"/>
            <w:shd w:val="clear" w:color="auto" w:fill="auto"/>
          </w:tcPr>
          <w:p w14:paraId="24C36CAC" w14:textId="77777777"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6FAA2E" wp14:editId="7A9C1A2A">
                  <wp:extent cx="5629619" cy="2622694"/>
                  <wp:effectExtent l="0" t="0" r="9525" b="6350"/>
                  <wp:docPr id="3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9785" cy="2622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782CD9EC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Pierwsze logowanie do </w:t>
            </w:r>
            <w:r w:rsidR="00B22B62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SL2014</w:t>
            </w:r>
          </w:p>
          <w:p w14:paraId="6BB131F6" w14:textId="69411764" w:rsidR="00B22B62" w:rsidRDefault="00B22B62" w:rsidP="00B22B6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System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poinformuje Cię</w:t>
            </w:r>
            <w:r>
              <w:rPr>
                <w:rFonts w:asciiTheme="minorHAnsi" w:hAnsiTheme="minorHAnsi"/>
                <w:sz w:val="20"/>
                <w:szCs w:val="20"/>
              </w:rPr>
              <w:t>, że n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a adres poczty elektronicznej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który podałeś</w:t>
            </w:r>
            <w:r w:rsidR="000C7CB7">
              <w:rPr>
                <w:rFonts w:asciiTheme="minorHAnsi" w:hAnsiTheme="minorHAnsi"/>
                <w:sz w:val="20"/>
                <w:szCs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  <w:szCs w:val="20"/>
              </w:rPr>
              <w:t>aś</w:t>
            </w:r>
            <w:proofErr w:type="spellEnd"/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na wniosku o</w:t>
            </w:r>
            <w:r w:rsidR="004235ED">
              <w:rPr>
                <w:rFonts w:asciiTheme="minorHAnsi" w:hAnsiTheme="minorHAnsi"/>
                <w:sz w:val="20"/>
                <w:szCs w:val="20"/>
              </w:rPr>
              <w:t> 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nadanie dostępu dla osoby uprawnionej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/>
                <w:sz w:val="20"/>
                <w:szCs w:val="20"/>
              </w:rPr>
              <w:t>wysłał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wiadomość zawierającą hasło dostępu do systemu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Przejdź do Twojej poczty elektronicznej, przeczytaj wiadomość. </w:t>
            </w:r>
          </w:p>
          <w:p w14:paraId="07D694B2" w14:textId="77777777" w:rsidR="002D6766" w:rsidRPr="007B2DD6" w:rsidRDefault="002D6766" w:rsidP="00251038">
            <w:pPr>
              <w:spacing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D6766" w:rsidRPr="007B2DD6" w14:paraId="37939CDC" w14:textId="77777777" w:rsidTr="005D010C">
        <w:tc>
          <w:tcPr>
            <w:tcW w:w="9637" w:type="dxa"/>
            <w:shd w:val="clear" w:color="auto" w:fill="auto"/>
          </w:tcPr>
          <w:p w14:paraId="4DEE5B4E" w14:textId="77777777"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A3455EE" wp14:editId="51A4C0E8">
                  <wp:extent cx="5622878" cy="2531282"/>
                  <wp:effectExtent l="0" t="0" r="0" b="2540"/>
                  <wp:docPr id="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1510" cy="2530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4C318F22" w14:textId="77777777" w:rsidR="002E7ADB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Pierwsze logowanie do </w:t>
            </w:r>
            <w:r w:rsidR="00B22B62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SL2014</w:t>
            </w:r>
          </w:p>
          <w:p w14:paraId="244CF65A" w14:textId="012B5117" w:rsidR="002D6766" w:rsidRPr="007B2DD6" w:rsidRDefault="002E7ADB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Po wyborze hiperłącza zawartego w przesłanej wiadomości</w:t>
            </w:r>
            <w:r w:rsidR="006351C2">
              <w:rPr>
                <w:rFonts w:asciiTheme="minorHAnsi" w:hAnsiTheme="minorHAnsi"/>
                <w:sz w:val="20"/>
                <w:szCs w:val="20"/>
              </w:rPr>
              <w:t xml:space="preserve"> (link aktywacyjny)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, w otwartej stronie logowania </w:t>
            </w:r>
            <w:r w:rsidR="00CA46AB">
              <w:rPr>
                <w:rFonts w:asciiTheme="minorHAnsi" w:hAnsiTheme="minorHAnsi"/>
                <w:sz w:val="20"/>
                <w:szCs w:val="20"/>
              </w:rPr>
              <w:t>wprowadź</w:t>
            </w:r>
            <w:r w:rsidR="00CA46AB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ponownie swój login oraz 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tymczasowe </w:t>
            </w:r>
            <w:r w:rsidR="00CA46AB" w:rsidRPr="007B2DD6">
              <w:rPr>
                <w:rFonts w:asciiTheme="minorHAnsi" w:hAnsiTheme="minorHAnsi"/>
                <w:sz w:val="20"/>
                <w:szCs w:val="20"/>
              </w:rPr>
              <w:t xml:space="preserve">hasło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wygenerowane przez system.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6351C2">
              <w:rPr>
                <w:rFonts w:asciiTheme="minorHAnsi" w:hAnsiTheme="minorHAnsi"/>
                <w:sz w:val="20"/>
                <w:szCs w:val="20"/>
              </w:rPr>
              <w:t xml:space="preserve">Hasło 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znajdziesz w </w:t>
            </w:r>
            <w:r w:rsidR="006351C2">
              <w:rPr>
                <w:rFonts w:asciiTheme="minorHAnsi" w:hAnsiTheme="minorHAnsi"/>
                <w:sz w:val="20"/>
                <w:szCs w:val="20"/>
              </w:rPr>
              <w:t xml:space="preserve">tej samej </w:t>
            </w:r>
            <w:r w:rsidR="00CA46AB">
              <w:rPr>
                <w:rFonts w:asciiTheme="minorHAnsi" w:hAnsiTheme="minorHAnsi"/>
                <w:sz w:val="20"/>
                <w:szCs w:val="20"/>
              </w:rPr>
              <w:t>wiadomości przesłanej przez system.</w:t>
            </w:r>
          </w:p>
        </w:tc>
      </w:tr>
      <w:tr w:rsidR="002D6766" w:rsidRPr="007B2DD6" w14:paraId="7A3419B4" w14:textId="77777777" w:rsidTr="005D010C">
        <w:tc>
          <w:tcPr>
            <w:tcW w:w="9637" w:type="dxa"/>
            <w:shd w:val="clear" w:color="auto" w:fill="auto"/>
          </w:tcPr>
          <w:p w14:paraId="34F5664F" w14:textId="77777777"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9FB13C6" wp14:editId="388963AA">
                  <wp:extent cx="5970905" cy="1960880"/>
                  <wp:effectExtent l="0" t="0" r="0" b="1270"/>
                  <wp:docPr id="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0905" cy="1960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4562BBFE" w14:textId="77777777" w:rsidR="002D6766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Każdorazowo po wygenerowaniu hasła</w:t>
            </w:r>
            <w:r w:rsidR="006351C2">
              <w:rPr>
                <w:rFonts w:asciiTheme="minorHAnsi" w:hAnsiTheme="minorHAnsi"/>
                <w:sz w:val="20"/>
                <w:szCs w:val="20"/>
              </w:rPr>
              <w:t>,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4D4B1F">
              <w:rPr>
                <w:rFonts w:asciiTheme="minorHAnsi" w:hAnsiTheme="minorHAnsi"/>
                <w:sz w:val="20"/>
                <w:szCs w:val="20"/>
              </w:rPr>
              <w:t>system</w:t>
            </w:r>
            <w:r w:rsidR="004D4B1F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poprosi Cię o jego zmianę podc</w:t>
            </w:r>
            <w:r w:rsidR="003472BE">
              <w:rPr>
                <w:rFonts w:asciiTheme="minorHAnsi" w:hAnsiTheme="minorHAnsi"/>
                <w:sz w:val="20"/>
                <w:szCs w:val="20"/>
              </w:rPr>
              <w:t>zas próby logowania</w:t>
            </w:r>
            <w:r w:rsidR="006351C2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77D2CA33" w14:textId="77777777" w:rsidR="00CA46AB" w:rsidRDefault="002E7ADB" w:rsidP="002E7ADB">
            <w:pPr>
              <w:pStyle w:val="Tekstpodstawowy"/>
              <w:spacing w:before="120" w:line="360" w:lineRule="auto"/>
              <w:ind w:left="0"/>
              <w:jc w:val="both"/>
              <w:rPr>
                <w:rFonts w:asciiTheme="minorHAnsi" w:eastAsia="Calibri" w:hAnsiTheme="minorHAnsi"/>
                <w:lang w:val="pl-PL"/>
              </w:rPr>
            </w:pPr>
            <w:r w:rsidRPr="007B2DD6">
              <w:rPr>
                <w:rFonts w:asciiTheme="minorHAnsi" w:eastAsia="Calibri" w:hAnsiTheme="minorHAnsi"/>
                <w:lang w:val="pl-PL"/>
              </w:rPr>
              <w:t xml:space="preserve">Hasło </w:t>
            </w:r>
            <w:r w:rsidR="00CA46AB">
              <w:rPr>
                <w:rFonts w:asciiTheme="minorHAnsi" w:eastAsia="Calibri" w:hAnsiTheme="minorHAnsi"/>
                <w:lang w:val="pl-PL"/>
              </w:rPr>
              <w:t>powinno spełnić kilka wymogów bezpieczeństwa i musi:</w:t>
            </w:r>
          </w:p>
          <w:p w14:paraId="6CA3F8F1" w14:textId="75D29932" w:rsidR="00CA46AB" w:rsidRDefault="002E7AD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eastAsia="Calibri" w:hAnsiTheme="minorHAnsi"/>
                <w:lang w:val="pl-PL"/>
              </w:rPr>
            </w:pPr>
            <w:r w:rsidRPr="007B2DD6">
              <w:rPr>
                <w:rFonts w:asciiTheme="minorHAnsi" w:eastAsia="Calibri" w:hAnsiTheme="minorHAnsi"/>
                <w:lang w:val="pl-PL"/>
              </w:rPr>
              <w:t xml:space="preserve">zaczynać się od litery </w:t>
            </w:r>
            <w:r w:rsidR="00CA46AB">
              <w:rPr>
                <w:rFonts w:asciiTheme="minorHAnsi" w:eastAsia="Calibri" w:hAnsiTheme="minorHAnsi"/>
                <w:lang w:val="pl-PL"/>
              </w:rPr>
              <w:t xml:space="preserve">i </w:t>
            </w:r>
            <w:r w:rsidRPr="007B2DD6">
              <w:rPr>
                <w:rFonts w:asciiTheme="minorHAnsi" w:eastAsia="Calibri" w:hAnsiTheme="minorHAnsi"/>
                <w:lang w:val="pl-PL"/>
              </w:rPr>
              <w:t xml:space="preserve">mieć od 8 do 16 znaków, </w:t>
            </w:r>
          </w:p>
          <w:p w14:paraId="69921D79" w14:textId="2B4C1C10" w:rsidR="00CA46AB" w:rsidRPr="00F21DC5" w:rsidRDefault="00CA46A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hAnsiTheme="minorHAnsi"/>
                <w:lang w:val="pl-PL"/>
              </w:rPr>
            </w:pPr>
            <w:r w:rsidRPr="00CA46AB">
              <w:rPr>
                <w:rFonts w:asciiTheme="minorHAnsi" w:eastAsia="Calibri" w:hAnsiTheme="minorHAnsi"/>
                <w:lang w:val="pl-PL"/>
              </w:rPr>
              <w:t>zawierać małe i duże litery oraz cyfry lub znaki specjalne</w:t>
            </w:r>
            <w:r w:rsidR="005F34DE">
              <w:rPr>
                <w:rFonts w:asciiTheme="minorHAnsi" w:eastAsia="Calibri" w:hAnsiTheme="minorHAnsi"/>
                <w:lang w:val="pl-PL"/>
              </w:rPr>
              <w:t>,</w:t>
            </w:r>
          </w:p>
          <w:p w14:paraId="2581A8C3" w14:textId="77777777" w:rsidR="002E7ADB" w:rsidRPr="00F21DC5" w:rsidRDefault="002E7AD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hAnsiTheme="minorHAnsi"/>
                <w:lang w:val="pl-PL"/>
              </w:rPr>
            </w:pPr>
            <w:r w:rsidRPr="007B2DD6">
              <w:rPr>
                <w:rFonts w:asciiTheme="minorHAnsi" w:hAnsiTheme="minorHAnsi"/>
                <w:lang w:val="pl-PL"/>
              </w:rPr>
              <w:t>różnić się od 12 ostatnich haseł.</w:t>
            </w:r>
          </w:p>
        </w:tc>
      </w:tr>
      <w:tr w:rsidR="002D6766" w:rsidRPr="007B2DD6" w14:paraId="2EDF96C9" w14:textId="77777777" w:rsidTr="005D010C">
        <w:tc>
          <w:tcPr>
            <w:tcW w:w="9637" w:type="dxa"/>
            <w:shd w:val="clear" w:color="auto" w:fill="auto"/>
          </w:tcPr>
          <w:p w14:paraId="3BCAF891" w14:textId="77777777" w:rsidR="002D676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9EB0E95" wp14:editId="09C1535E">
                  <wp:extent cx="3996000" cy="2740843"/>
                  <wp:effectExtent l="0" t="0" r="5080" b="0"/>
                  <wp:docPr id="8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41" t="2601" r="9117" b="-2601"/>
                          <a:stretch/>
                        </pic:blipFill>
                        <pic:spPr bwMode="auto">
                          <a:xfrm>
                            <a:off x="0" y="0"/>
                            <a:ext cx="4035629" cy="2768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4AE94FC" w14:textId="77777777" w:rsidR="00AC79F0" w:rsidRPr="007B2DD6" w:rsidRDefault="00AC79F0" w:rsidP="002D6766">
            <w:pPr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53D8ABF" wp14:editId="58A7F21F">
                  <wp:extent cx="3985404" cy="2798596"/>
                  <wp:effectExtent l="0" t="0" r="0" b="1905"/>
                  <wp:docPr id="130" name="Obraz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5404" cy="2798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68967E3B" w14:textId="77777777" w:rsidR="002325B6" w:rsidRDefault="002325B6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</w:p>
          <w:p w14:paraId="707592D8" w14:textId="77777777" w:rsidR="00C078D0" w:rsidRDefault="00C078D0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</w:p>
          <w:p w14:paraId="698F5A82" w14:textId="77777777" w:rsidR="002E7ADB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Pierwsze logowanie do systemu</w:t>
            </w:r>
          </w:p>
          <w:p w14:paraId="3B9018C0" w14:textId="001116AD" w:rsidR="002325B6" w:rsidRDefault="002E7ADB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Podczas pierwszego logowania system poprosi Cię </w:t>
            </w:r>
            <w:r w:rsidR="004235ED" w:rsidRPr="007B2DD6">
              <w:rPr>
                <w:rFonts w:asciiTheme="minorHAnsi" w:hAnsiTheme="minorHAnsi"/>
                <w:sz w:val="20"/>
                <w:szCs w:val="20"/>
              </w:rPr>
              <w:t>o</w:t>
            </w:r>
            <w:r w:rsidR="004235ED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zapoznanie się z regulaminem </w:t>
            </w:r>
            <w:r w:rsidR="006227FE">
              <w:rPr>
                <w:rFonts w:asciiTheme="minorHAnsi" w:hAnsiTheme="minorHAnsi"/>
                <w:sz w:val="20"/>
                <w:szCs w:val="20"/>
              </w:rPr>
              <w:t xml:space="preserve">oraz szkoleniem </w:t>
            </w:r>
            <w:r w:rsidR="004235ED">
              <w:rPr>
                <w:rFonts w:asciiTheme="minorHAnsi" w:hAnsiTheme="minorHAnsi"/>
                <w:sz w:val="20"/>
                <w:szCs w:val="20"/>
              </w:rPr>
              <w:t>z </w:t>
            </w:r>
            <w:r w:rsidR="006227FE">
              <w:rPr>
                <w:rFonts w:asciiTheme="minorHAnsi" w:hAnsiTheme="minorHAnsi"/>
                <w:sz w:val="20"/>
                <w:szCs w:val="20"/>
              </w:rPr>
              <w:t xml:space="preserve">zakresu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bezpieczeństwa</w:t>
            </w:r>
            <w:r w:rsidR="004E72B9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="009463F6">
              <w:rPr>
                <w:rFonts w:asciiTheme="minorHAnsi" w:hAnsiTheme="minorHAnsi"/>
                <w:sz w:val="20"/>
                <w:szCs w:val="20"/>
              </w:rPr>
              <w:t xml:space="preserve">w tym </w:t>
            </w:r>
            <w:r w:rsidR="004E72B9">
              <w:rPr>
                <w:rFonts w:asciiTheme="minorHAnsi" w:hAnsiTheme="minorHAnsi"/>
                <w:sz w:val="20"/>
                <w:szCs w:val="20"/>
              </w:rPr>
              <w:t xml:space="preserve">postanowieniami </w:t>
            </w:r>
            <w:r w:rsidR="004235ED">
              <w:rPr>
                <w:rFonts w:asciiTheme="minorHAnsi" w:hAnsiTheme="minorHAnsi"/>
                <w:sz w:val="20"/>
                <w:szCs w:val="20"/>
              </w:rPr>
              <w:t>w </w:t>
            </w:r>
            <w:r w:rsidR="004E72B9">
              <w:rPr>
                <w:rFonts w:asciiTheme="minorHAnsi" w:hAnsiTheme="minorHAnsi"/>
                <w:sz w:val="20"/>
                <w:szCs w:val="20"/>
              </w:rPr>
              <w:t xml:space="preserve">zakresie przetwarzania danych osobowych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oraz informacją dotycz</w:t>
            </w:r>
            <w:r w:rsidR="003472BE">
              <w:rPr>
                <w:rFonts w:asciiTheme="minorHAnsi" w:hAnsiTheme="minorHAnsi"/>
                <w:sz w:val="20"/>
                <w:szCs w:val="20"/>
              </w:rPr>
              <w:t>ą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cą wykorzystania </w:t>
            </w:r>
            <w:r w:rsidR="00FE63C0">
              <w:rPr>
                <w:rFonts w:asciiTheme="minorHAnsi" w:hAnsiTheme="minorHAnsi"/>
                <w:sz w:val="20"/>
                <w:szCs w:val="20"/>
              </w:rPr>
              <w:t xml:space="preserve">tzw.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plików </w:t>
            </w:r>
            <w:proofErr w:type="spellStart"/>
            <w:r w:rsidRPr="00B939D4">
              <w:rPr>
                <w:rFonts w:asciiTheme="minorHAnsi" w:hAnsiTheme="minorHAnsi"/>
                <w:i/>
                <w:sz w:val="20"/>
                <w:szCs w:val="20"/>
              </w:rPr>
              <w:t>cookies</w:t>
            </w:r>
            <w:proofErr w:type="spellEnd"/>
            <w:r w:rsidRPr="00B939D4">
              <w:rPr>
                <w:rFonts w:asciiTheme="minorHAnsi" w:hAnsiTheme="minorHAnsi"/>
                <w:i/>
                <w:sz w:val="20"/>
                <w:szCs w:val="20"/>
              </w:rPr>
              <w:t>.</w:t>
            </w:r>
          </w:p>
          <w:p w14:paraId="22124A54" w14:textId="77777777" w:rsidR="00C078D0" w:rsidRDefault="00C078D0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  <w:p w14:paraId="32BA446B" w14:textId="77777777" w:rsidR="002D6766" w:rsidRPr="007B2DD6" w:rsidRDefault="00681731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Uwaga!</w:t>
            </w:r>
            <w:r w:rsidR="00003313"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 </w:t>
            </w:r>
            <w:r w:rsidR="007C238C"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Aby zalogować się do systemu, musisz zaakceptować regulamin</w:t>
            </w:r>
            <w:r w:rsidR="006227FE"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 i potwierdzić zapoznanie się ze szkoleniem z zakresu bezpieczeństwa</w:t>
            </w:r>
            <w:r w:rsidR="007C238C"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.</w:t>
            </w:r>
          </w:p>
        </w:tc>
      </w:tr>
      <w:tr w:rsidR="002D6766" w:rsidRPr="007B2DD6" w14:paraId="3197AD5C" w14:textId="77777777" w:rsidTr="005D010C">
        <w:tc>
          <w:tcPr>
            <w:tcW w:w="9637" w:type="dxa"/>
            <w:shd w:val="clear" w:color="auto" w:fill="auto"/>
          </w:tcPr>
          <w:p w14:paraId="52A875A9" w14:textId="77777777"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532BC03" wp14:editId="3E007936">
                  <wp:extent cx="3733800" cy="1708661"/>
                  <wp:effectExtent l="0" t="0" r="0" b="6350"/>
                  <wp:docPr id="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0462" cy="1720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23B6A9AA" w14:textId="77777777" w:rsidR="002D6766" w:rsidRPr="007B2DD6" w:rsidRDefault="00C45425" w:rsidP="00DD284D">
            <w:pPr>
              <w:spacing w:before="120" w:after="120" w:line="360" w:lineRule="auto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Jeżeli wszystkie dane uzupełniłeś</w:t>
            </w:r>
            <w:r w:rsidR="000C7CB7">
              <w:rPr>
                <w:rFonts w:asciiTheme="minorHAnsi" w:hAnsiTheme="minorHAnsi"/>
                <w:sz w:val="20"/>
                <w:szCs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  <w:szCs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  <w:szCs w:val="20"/>
              </w:rPr>
              <w:t xml:space="preserve"> prawidłowo, zalogujesz się do systemu i </w:t>
            </w:r>
            <w:r w:rsidR="00DD284D">
              <w:rPr>
                <w:rFonts w:asciiTheme="minorHAnsi" w:hAnsiTheme="minorHAnsi"/>
                <w:sz w:val="20"/>
                <w:szCs w:val="20"/>
              </w:rPr>
              <w:t>będziesz mógł</w:t>
            </w:r>
            <w:r w:rsidR="006351C2">
              <w:rPr>
                <w:rFonts w:asciiTheme="minorHAnsi" w:hAnsiTheme="minorHAnsi"/>
                <w:sz w:val="20"/>
                <w:szCs w:val="20"/>
              </w:rPr>
              <w:t>/a</w:t>
            </w:r>
            <w:r w:rsidR="00DD284D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rozpocząć pracę.</w:t>
            </w:r>
          </w:p>
        </w:tc>
      </w:tr>
    </w:tbl>
    <w:p w14:paraId="22E26AA8" w14:textId="40572152" w:rsidR="002978AD" w:rsidRPr="007B2DD6" w:rsidRDefault="002978AD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1314" w:name="_Toc445976211"/>
      <w:bookmarkStart w:id="1315" w:name="_Toc521487511"/>
      <w:bookmarkStart w:id="1316" w:name="_Toc531700962"/>
      <w:r w:rsidRPr="007B2DD6">
        <w:rPr>
          <w:rFonts w:asciiTheme="minorHAnsi" w:hAnsiTheme="minorHAnsi"/>
          <w:color w:val="2A2F69"/>
        </w:rPr>
        <w:t xml:space="preserve">Nawigacja i układ graficzny </w:t>
      </w:r>
      <w:r w:rsidR="00E22BA2">
        <w:rPr>
          <w:rFonts w:asciiTheme="minorHAnsi" w:hAnsiTheme="minorHAnsi"/>
          <w:color w:val="2A2F69"/>
        </w:rPr>
        <w:t>SL2014</w:t>
      </w:r>
      <w:bookmarkEnd w:id="1314"/>
      <w:bookmarkEnd w:id="1315"/>
      <w:bookmarkEnd w:id="1316"/>
    </w:p>
    <w:p w14:paraId="63226667" w14:textId="77777777" w:rsidR="006D1010" w:rsidRDefault="00C45425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>Po udanym zalogowaniu do systemu możesz rozpocząć prace związane z prowadzeniem Twojego projektu</w:t>
      </w:r>
      <w:r w:rsidR="000168FD">
        <w:rPr>
          <w:rFonts w:asciiTheme="minorHAnsi" w:hAnsiTheme="minorHAnsi" w:cs="Tahoma"/>
          <w:sz w:val="20"/>
        </w:rPr>
        <w:t>/projektów</w:t>
      </w:r>
      <w:r w:rsidRPr="007B2DD6">
        <w:rPr>
          <w:rFonts w:asciiTheme="minorHAnsi" w:hAnsiTheme="minorHAnsi" w:cs="Tahoma"/>
          <w:sz w:val="20"/>
        </w:rPr>
        <w:t xml:space="preserve">. </w:t>
      </w:r>
      <w:r w:rsidR="000168FD">
        <w:rPr>
          <w:rFonts w:asciiTheme="minorHAnsi" w:hAnsiTheme="minorHAnsi" w:cs="Tahoma"/>
          <w:sz w:val="20"/>
        </w:rPr>
        <w:t>E</w:t>
      </w:r>
      <w:r w:rsidRPr="007B2DD6">
        <w:rPr>
          <w:rFonts w:asciiTheme="minorHAnsi" w:hAnsiTheme="minorHAnsi" w:cs="Tahoma"/>
          <w:sz w:val="20"/>
        </w:rPr>
        <w:t xml:space="preserve">kran początkowy zawiera informację na temat </w:t>
      </w:r>
      <w:r w:rsidR="00DD284D">
        <w:rPr>
          <w:rFonts w:asciiTheme="minorHAnsi" w:hAnsiTheme="minorHAnsi" w:cs="Tahoma"/>
          <w:sz w:val="20"/>
        </w:rPr>
        <w:t xml:space="preserve">wszystkich </w:t>
      </w:r>
      <w:r w:rsidRPr="007B2DD6">
        <w:rPr>
          <w:rFonts w:asciiTheme="minorHAnsi" w:hAnsiTheme="minorHAnsi" w:cs="Tahoma"/>
          <w:sz w:val="20"/>
        </w:rPr>
        <w:t xml:space="preserve">prowadzonych </w:t>
      </w:r>
      <w:r w:rsidR="00DD284D">
        <w:rPr>
          <w:rFonts w:asciiTheme="minorHAnsi" w:hAnsiTheme="minorHAnsi" w:cs="Tahoma"/>
          <w:sz w:val="20"/>
        </w:rPr>
        <w:t xml:space="preserve">przez Ciebie </w:t>
      </w:r>
      <w:r w:rsidRPr="007B2DD6">
        <w:rPr>
          <w:rFonts w:asciiTheme="minorHAnsi" w:hAnsiTheme="minorHAnsi" w:cs="Tahoma"/>
          <w:sz w:val="20"/>
        </w:rPr>
        <w:t xml:space="preserve">projektów. </w:t>
      </w:r>
    </w:p>
    <w:p w14:paraId="39BF602D" w14:textId="77777777" w:rsidR="000A7829" w:rsidRDefault="000A7829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 xml:space="preserve">Jeżeli na ekranie początkowym nie widzisz projektów, które prowadzisz, </w:t>
      </w:r>
      <w:r w:rsidR="006D1010">
        <w:rPr>
          <w:rFonts w:asciiTheme="minorHAnsi" w:hAnsiTheme="minorHAnsi" w:cs="Tahoma"/>
          <w:sz w:val="20"/>
        </w:rPr>
        <w:t>skontaktuj się z instytucją, z którą podpisałeś umowę.</w:t>
      </w:r>
    </w:p>
    <w:p w14:paraId="7DD96141" w14:textId="77777777" w:rsidR="00C45425" w:rsidRDefault="000A7829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N</w:t>
      </w:r>
      <w:r w:rsidR="00C45425" w:rsidRPr="007B2DD6">
        <w:rPr>
          <w:rFonts w:asciiTheme="minorHAnsi" w:hAnsiTheme="minorHAnsi" w:cs="Tahoma"/>
          <w:sz w:val="20"/>
        </w:rPr>
        <w:t>a ekranie początkowym możesz skorzystać z wielu przydatnych funkcji</w:t>
      </w:r>
      <w:r>
        <w:rPr>
          <w:rFonts w:asciiTheme="minorHAnsi" w:hAnsiTheme="minorHAnsi" w:cs="Tahoma"/>
          <w:sz w:val="20"/>
        </w:rPr>
        <w:t>, opisanych poniżej</w:t>
      </w:r>
      <w:r w:rsidR="00C45425" w:rsidRPr="007B2DD6">
        <w:rPr>
          <w:rFonts w:asciiTheme="minorHAnsi" w:hAnsiTheme="minorHAnsi" w:cs="Tahoma"/>
          <w:sz w:val="20"/>
        </w:rPr>
        <w:t>.</w:t>
      </w:r>
    </w:p>
    <w:p w14:paraId="177502B0" w14:textId="79A91C37"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317" w:name="_Toc505076898"/>
      <w:bookmarkStart w:id="1318" w:name="_Toc505844795"/>
      <w:bookmarkStart w:id="1319" w:name="_Toc505076899"/>
      <w:bookmarkStart w:id="1320" w:name="_Toc505844796"/>
      <w:bookmarkStart w:id="1321" w:name="_Toc445976212"/>
      <w:bookmarkStart w:id="1322" w:name="_Toc521487512"/>
      <w:bookmarkStart w:id="1323" w:name="_Toc531700963"/>
      <w:bookmarkEnd w:id="1317"/>
      <w:bookmarkEnd w:id="1318"/>
      <w:bookmarkEnd w:id="1319"/>
      <w:bookmarkEnd w:id="1320"/>
      <w:r>
        <w:rPr>
          <w:rFonts w:asciiTheme="minorHAnsi" w:hAnsiTheme="minorHAnsi"/>
          <w:color w:val="2A2F69"/>
        </w:rPr>
        <w:t>Jak zmienić w</w:t>
      </w:r>
      <w:r w:rsidR="003A1FFD" w:rsidRPr="007B2DD6">
        <w:rPr>
          <w:rFonts w:asciiTheme="minorHAnsi" w:hAnsiTheme="minorHAnsi"/>
          <w:color w:val="2A2F69"/>
        </w:rPr>
        <w:t>ersj</w:t>
      </w:r>
      <w:r>
        <w:rPr>
          <w:rFonts w:asciiTheme="minorHAnsi" w:hAnsiTheme="minorHAnsi"/>
          <w:color w:val="2A2F69"/>
        </w:rPr>
        <w:t>ę</w:t>
      </w:r>
      <w:r w:rsidR="003A1FFD" w:rsidRPr="007B2DD6">
        <w:rPr>
          <w:rFonts w:asciiTheme="minorHAnsi" w:hAnsiTheme="minorHAnsi"/>
          <w:color w:val="2A2F69"/>
        </w:rPr>
        <w:t xml:space="preserve"> językow</w:t>
      </w:r>
      <w:bookmarkEnd w:id="1321"/>
      <w:r>
        <w:rPr>
          <w:rFonts w:asciiTheme="minorHAnsi" w:hAnsiTheme="minorHAnsi"/>
          <w:color w:val="2A2F69"/>
        </w:rPr>
        <w:t>ą?</w:t>
      </w:r>
      <w:bookmarkEnd w:id="1322"/>
      <w:bookmarkEnd w:id="1323"/>
    </w:p>
    <w:p w14:paraId="7EF4C804" w14:textId="77777777" w:rsidR="003A1FFD" w:rsidRPr="007B2DD6" w:rsidRDefault="00DD284D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W każdej chwili możesz zmienić</w:t>
      </w:r>
      <w:r w:rsidR="003A1FFD" w:rsidRPr="007B2DD6">
        <w:rPr>
          <w:rFonts w:asciiTheme="minorHAnsi" w:hAnsiTheme="minorHAnsi" w:cs="Tahoma"/>
          <w:sz w:val="20"/>
        </w:rPr>
        <w:t xml:space="preserve"> wersj</w:t>
      </w:r>
      <w:r>
        <w:rPr>
          <w:rFonts w:asciiTheme="minorHAnsi" w:hAnsiTheme="minorHAnsi" w:cs="Tahoma"/>
          <w:sz w:val="20"/>
        </w:rPr>
        <w:t>ę</w:t>
      </w:r>
      <w:r w:rsidR="003A1FFD" w:rsidRPr="007B2DD6">
        <w:rPr>
          <w:rFonts w:asciiTheme="minorHAnsi" w:hAnsiTheme="minorHAnsi" w:cs="Tahoma"/>
          <w:sz w:val="20"/>
        </w:rPr>
        <w:t xml:space="preserve"> językow</w:t>
      </w:r>
      <w:r>
        <w:rPr>
          <w:rFonts w:asciiTheme="minorHAnsi" w:hAnsiTheme="minorHAnsi" w:cs="Tahoma"/>
          <w:sz w:val="20"/>
        </w:rPr>
        <w:t>ą</w:t>
      </w:r>
      <w:r w:rsidR="003A1FFD" w:rsidRPr="007B2DD6">
        <w:rPr>
          <w:rFonts w:asciiTheme="minorHAnsi" w:hAnsiTheme="minorHAnsi" w:cs="Tahoma"/>
          <w:sz w:val="20"/>
        </w:rPr>
        <w:t xml:space="preserve"> systemu.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583"/>
      </w:tblGrid>
      <w:tr w:rsidR="002D6766" w:rsidRPr="007B2DD6" w14:paraId="6A5D3FCF" w14:textId="77777777" w:rsidTr="005D010C">
        <w:tc>
          <w:tcPr>
            <w:tcW w:w="9637" w:type="dxa"/>
            <w:shd w:val="clear" w:color="auto" w:fill="auto"/>
          </w:tcPr>
          <w:p w14:paraId="0FAA367F" w14:textId="77777777" w:rsidR="002D6766" w:rsidRPr="007B2DD6" w:rsidRDefault="00B36950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0624" behindDoc="0" locked="0" layoutInCell="1" allowOverlap="1" wp14:anchorId="2B5835E0" wp14:editId="3336E050">
                      <wp:simplePos x="0" y="0"/>
                      <wp:positionH relativeFrom="column">
                        <wp:posOffset>4405630</wp:posOffset>
                      </wp:positionH>
                      <wp:positionV relativeFrom="paragraph">
                        <wp:posOffset>-83185</wp:posOffset>
                      </wp:positionV>
                      <wp:extent cx="648335" cy="286385"/>
                      <wp:effectExtent l="0" t="0" r="18415" b="18415"/>
                      <wp:wrapNone/>
                      <wp:docPr id="57" name="Prostokąt zaokrąglony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48335" cy="2863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050FD708" id="Prostokąt zaokrąglony 57" o:spid="_x0000_s1026" style="position:absolute;margin-left:346.9pt;margin-top:-6.55pt;width:51.05pt;height:22.55pt;z-index:25161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="006351C2">
              <w:rPr>
                <w:noProof/>
                <w:lang w:eastAsia="pl-PL"/>
              </w:rPr>
              <w:drawing>
                <wp:inline distT="0" distB="0" distL="0" distR="0" wp14:anchorId="0DB893E0" wp14:editId="5B4832C7">
                  <wp:extent cx="5972810" cy="1522730"/>
                  <wp:effectExtent l="0" t="0" r="8890" b="1270"/>
                  <wp:docPr id="499" name="Obraz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0FF94F20" w14:textId="77777777" w:rsidR="002D6766" w:rsidRPr="007B2DD6" w:rsidRDefault="00E24985" w:rsidP="0026161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Z listy rozwijalnej dostępnej w prawy górnym rogu ekranu możesz wybrać jedną z wersji językowych, udostępnion</w:t>
            </w:r>
            <w:r w:rsidR="00261616">
              <w:rPr>
                <w:rFonts w:asciiTheme="minorHAnsi" w:hAnsiTheme="minorHAnsi"/>
                <w:sz w:val="20"/>
                <w:szCs w:val="20"/>
              </w:rPr>
              <w:t>ych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w systemie.</w:t>
            </w:r>
          </w:p>
        </w:tc>
      </w:tr>
    </w:tbl>
    <w:p w14:paraId="1665E974" w14:textId="29569A52"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324" w:name="_Toc505076901"/>
      <w:bookmarkStart w:id="1325" w:name="_Toc505844798"/>
      <w:bookmarkStart w:id="1326" w:name="_Toc445976213"/>
      <w:bookmarkStart w:id="1327" w:name="_Toc521487513"/>
      <w:bookmarkStart w:id="1328" w:name="_Toc531700964"/>
      <w:bookmarkEnd w:id="1324"/>
      <w:bookmarkEnd w:id="1325"/>
      <w:r>
        <w:rPr>
          <w:rFonts w:asciiTheme="minorHAnsi" w:hAnsiTheme="minorHAnsi"/>
          <w:color w:val="2A2F69"/>
        </w:rPr>
        <w:lastRenderedPageBreak/>
        <w:t>Jak zmienić r</w:t>
      </w:r>
      <w:r w:rsidR="003A1FFD" w:rsidRPr="007B2DD6">
        <w:rPr>
          <w:rFonts w:asciiTheme="minorHAnsi" w:hAnsiTheme="minorHAnsi"/>
          <w:color w:val="2A2F69"/>
        </w:rPr>
        <w:t>ozmiar czcionki</w:t>
      </w:r>
      <w:bookmarkEnd w:id="1326"/>
      <w:r>
        <w:rPr>
          <w:rFonts w:asciiTheme="minorHAnsi" w:hAnsiTheme="minorHAnsi"/>
          <w:color w:val="2A2F69"/>
        </w:rPr>
        <w:t>?</w:t>
      </w:r>
      <w:bookmarkEnd w:id="1327"/>
      <w:bookmarkEnd w:id="1328"/>
    </w:p>
    <w:p w14:paraId="5EB9C747" w14:textId="77777777" w:rsidR="003A1FFD" w:rsidRPr="007B2DD6" w:rsidRDefault="006351C2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1648" behindDoc="0" locked="0" layoutInCell="1" allowOverlap="1" wp14:anchorId="12D1017D" wp14:editId="7BD0F4B3">
                <wp:simplePos x="0" y="0"/>
                <wp:positionH relativeFrom="column">
                  <wp:posOffset>4908550</wp:posOffset>
                </wp:positionH>
                <wp:positionV relativeFrom="paragraph">
                  <wp:posOffset>324958</wp:posOffset>
                </wp:positionV>
                <wp:extent cx="256540" cy="176530"/>
                <wp:effectExtent l="0" t="0" r="10160" b="13970"/>
                <wp:wrapNone/>
                <wp:docPr id="58" name="Prostokąt zaokrąglony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540" cy="17653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4F89249D" id="Prostokąt zaokrąglony 58" o:spid="_x0000_s1026" style="position:absolute;margin-left:386.5pt;margin-top:25.6pt;width:20.2pt;height:13.9pt;z-index:25161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" filled="f" strokecolor="#c0504d [3205]" strokeweight="2pt"/>
            </w:pict>
          </mc:Fallback>
        </mc:AlternateContent>
      </w:r>
      <w:r w:rsidR="003A1FFD" w:rsidRPr="007B2DD6">
        <w:rPr>
          <w:rFonts w:asciiTheme="minorHAnsi" w:hAnsiTheme="minorHAnsi" w:cs="Tahoma"/>
          <w:sz w:val="20"/>
        </w:rPr>
        <w:t>W dowolnym momencie pracy</w:t>
      </w:r>
      <w:r w:rsidR="00E40C68">
        <w:rPr>
          <w:rFonts w:asciiTheme="minorHAnsi" w:hAnsiTheme="minorHAnsi" w:cs="Tahoma"/>
          <w:sz w:val="20"/>
        </w:rPr>
        <w:t>,</w:t>
      </w:r>
      <w:r w:rsidR="003A1FFD" w:rsidRPr="007B2DD6">
        <w:rPr>
          <w:rFonts w:asciiTheme="minorHAnsi" w:hAnsiTheme="minorHAnsi" w:cs="Tahoma"/>
          <w:sz w:val="20"/>
        </w:rPr>
        <w:t xml:space="preserve"> </w:t>
      </w:r>
      <w:r w:rsidR="00E24985" w:rsidRPr="007B2DD6">
        <w:rPr>
          <w:rFonts w:asciiTheme="minorHAnsi" w:hAnsiTheme="minorHAnsi" w:cs="Tahoma"/>
          <w:sz w:val="20"/>
        </w:rPr>
        <w:t>możesz zmienić wielkość czcionki wykorzystywanej w systemie</w:t>
      </w:r>
      <w:r w:rsidR="00DD284D">
        <w:rPr>
          <w:rFonts w:asciiTheme="minorHAnsi" w:hAnsiTheme="minorHAnsi" w:cs="Tahoma"/>
          <w:sz w:val="20"/>
        </w:rPr>
        <w:t>. Masz do wyboru</w:t>
      </w:r>
      <w:r w:rsidR="00E24985" w:rsidRPr="007B2DD6">
        <w:rPr>
          <w:rFonts w:asciiTheme="minorHAnsi" w:hAnsiTheme="minorHAnsi" w:cs="Tahoma"/>
          <w:sz w:val="20"/>
        </w:rPr>
        <w:t xml:space="preserve"> 3 wartości</w:t>
      </w:r>
      <w:r w:rsidR="00E40C68">
        <w:rPr>
          <w:rFonts w:asciiTheme="minorHAnsi" w:hAnsiTheme="minorHAnsi" w:cs="Tahoma"/>
          <w:sz w:val="20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583"/>
      </w:tblGrid>
      <w:tr w:rsidR="00E24985" w:rsidRPr="007B2DD6" w14:paraId="2F3442F4" w14:textId="77777777" w:rsidTr="005D010C">
        <w:tc>
          <w:tcPr>
            <w:tcW w:w="9637" w:type="dxa"/>
            <w:shd w:val="clear" w:color="auto" w:fill="auto"/>
          </w:tcPr>
          <w:p w14:paraId="181EDB38" w14:textId="77777777" w:rsidR="00E24985" w:rsidRPr="007B2DD6" w:rsidRDefault="002A59AD" w:rsidP="00317437">
            <w:pPr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3378FF6" wp14:editId="1A487343">
                  <wp:extent cx="5972810" cy="1572260"/>
                  <wp:effectExtent l="0" t="0" r="8890" b="8890"/>
                  <wp:docPr id="31" name="Obraz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72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72CCA073" w14:textId="4924E0D7" w:rsidR="00E24985" w:rsidRPr="007B2DD6" w:rsidRDefault="00B94824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prawym górnym </w:t>
            </w:r>
            <w:r w:rsidR="004D4B1F">
              <w:rPr>
                <w:rFonts w:asciiTheme="minorHAnsi" w:hAnsiTheme="minorHAnsi"/>
                <w:sz w:val="20"/>
                <w:szCs w:val="20"/>
              </w:rPr>
              <w:t xml:space="preserve">rogu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ekran</w:t>
            </w:r>
            <w:r w:rsidR="004D4B1F">
              <w:rPr>
                <w:rFonts w:asciiTheme="minorHAnsi" w:hAnsiTheme="minorHAnsi"/>
                <w:sz w:val="20"/>
                <w:szCs w:val="20"/>
              </w:rPr>
              <w:t>u są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dostępne symbole trzech rozmiarów czcionki. </w:t>
            </w:r>
            <w:r w:rsidR="00DD284D">
              <w:rPr>
                <w:rFonts w:asciiTheme="minorHAnsi" w:hAnsiTheme="minorHAnsi"/>
                <w:sz w:val="20"/>
                <w:szCs w:val="20"/>
              </w:rPr>
              <w:t>Kliknięcie w wybrany symbol spowoduje zmianę wielkości wyświetlanej czcionki.</w:t>
            </w:r>
          </w:p>
        </w:tc>
      </w:tr>
    </w:tbl>
    <w:p w14:paraId="02F96921" w14:textId="4E5C2171"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329" w:name="_Toc412816785"/>
      <w:bookmarkStart w:id="1330" w:name="_Toc414446666"/>
      <w:bookmarkStart w:id="1331" w:name="_Toc414520403"/>
      <w:bookmarkStart w:id="1332" w:name="_Toc416685792"/>
      <w:bookmarkStart w:id="1333" w:name="_Toc416686203"/>
      <w:bookmarkStart w:id="1334" w:name="_Toc420055593"/>
      <w:bookmarkStart w:id="1335" w:name="_Toc420308924"/>
      <w:bookmarkStart w:id="1336" w:name="_Toc420309165"/>
      <w:bookmarkStart w:id="1337" w:name="_Toc420314223"/>
      <w:bookmarkStart w:id="1338" w:name="_Toc420319296"/>
      <w:bookmarkStart w:id="1339" w:name="_Toc521487514"/>
      <w:bookmarkStart w:id="1340" w:name="_Toc531700965"/>
      <w:bookmarkEnd w:id="1329"/>
      <w:bookmarkEnd w:id="1330"/>
      <w:bookmarkEnd w:id="1331"/>
      <w:bookmarkEnd w:id="1332"/>
      <w:bookmarkEnd w:id="1333"/>
      <w:bookmarkEnd w:id="1334"/>
      <w:bookmarkEnd w:id="1335"/>
      <w:bookmarkEnd w:id="1336"/>
      <w:bookmarkEnd w:id="1337"/>
      <w:bookmarkEnd w:id="1338"/>
      <w:r>
        <w:rPr>
          <w:rFonts w:asciiTheme="minorHAnsi" w:hAnsiTheme="minorHAnsi"/>
          <w:color w:val="2A2F69"/>
        </w:rPr>
        <w:t>Jak korzystać z funkcji wyszukiwania?</w:t>
      </w:r>
      <w:bookmarkEnd w:id="1339"/>
      <w:bookmarkEnd w:id="1340"/>
    </w:p>
    <w:p w14:paraId="3542CC57" w14:textId="75893EA1" w:rsidR="003A1FFD" w:rsidRPr="007B2DD6" w:rsidRDefault="00B94824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Możliwe jest wyszukiwanie projektów według wybranych kryteriów. </w:t>
      </w:r>
      <w:r w:rsidR="00FA28F7">
        <w:rPr>
          <w:rFonts w:asciiTheme="minorHAnsi" w:hAnsiTheme="minorHAnsi" w:cs="Tahoma"/>
          <w:sz w:val="20"/>
        </w:rPr>
        <w:t xml:space="preserve">W całym systemie mechanizm filtrowania jest </w:t>
      </w:r>
      <w:r w:rsidR="00380593">
        <w:rPr>
          <w:rFonts w:asciiTheme="minorHAnsi" w:hAnsiTheme="minorHAnsi" w:cs="Tahoma"/>
          <w:sz w:val="20"/>
        </w:rPr>
        <w:t>podobny</w:t>
      </w:r>
      <w:r w:rsidR="00FA28F7">
        <w:rPr>
          <w:rFonts w:asciiTheme="minorHAnsi" w:hAnsiTheme="minorHAnsi" w:cs="Tahoma"/>
          <w:sz w:val="20"/>
        </w:rPr>
        <w:t>, nie trzeba używać znaków specjalnych jak np</w:t>
      </w:r>
      <w:r w:rsidR="004235ED">
        <w:rPr>
          <w:rFonts w:asciiTheme="minorHAnsi" w:hAnsiTheme="minorHAnsi" w:cs="Tahoma"/>
          <w:sz w:val="20"/>
        </w:rPr>
        <w:t>. </w:t>
      </w:r>
      <w:r w:rsidR="00FA28F7">
        <w:rPr>
          <w:rFonts w:asciiTheme="minorHAnsi" w:hAnsiTheme="minorHAnsi" w:cs="Tahoma"/>
          <w:sz w:val="20"/>
        </w:rPr>
        <w:t>„%” czy „*”. System wyszukuje dane np. w polach tekstowych szukając wyszukiwanej frazy w dowolnym miejscu danego tekstu/pola.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583"/>
      </w:tblGrid>
      <w:tr w:rsidR="00B94824" w:rsidRPr="007B2DD6" w14:paraId="58A3754A" w14:textId="77777777" w:rsidTr="005D010C">
        <w:tc>
          <w:tcPr>
            <w:tcW w:w="9637" w:type="dxa"/>
            <w:shd w:val="clear" w:color="auto" w:fill="auto"/>
          </w:tcPr>
          <w:p w14:paraId="5EA5E5AC" w14:textId="77777777" w:rsidR="00B94824" w:rsidRPr="007B2DD6" w:rsidRDefault="002A59AD" w:rsidP="00317437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2672" behindDoc="0" locked="0" layoutInCell="1" allowOverlap="1" wp14:anchorId="0D7FD6F7" wp14:editId="687A8B1B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502920</wp:posOffset>
                      </wp:positionV>
                      <wp:extent cx="200025" cy="171450"/>
                      <wp:effectExtent l="0" t="0" r="28575" b="19050"/>
                      <wp:wrapNone/>
                      <wp:docPr id="63" name="Prostokąt zaokrąglony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0025" cy="17145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238D6734" id="Prostokąt zaokrąglony 63" o:spid="_x0000_s1026" style="position:absolute;margin-left:24.9pt;margin-top:39.6pt;width:15.75pt;height:13.5pt;z-index:25161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140E8B7" wp14:editId="40378CBC">
                  <wp:extent cx="5972810" cy="1649095"/>
                  <wp:effectExtent l="0" t="0" r="8890" b="8255"/>
                  <wp:docPr id="146" name="Obraz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649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1D68CD94" w14:textId="2D34AB7D" w:rsidR="00B94824" w:rsidRPr="007B2DD6" w:rsidRDefault="00B94824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skorzystać z możliwości filtrowania danych na ekranie, wybierz funkcję </w:t>
            </w:r>
            <w:r w:rsidRPr="00180AB4">
              <w:rPr>
                <w:rFonts w:asciiTheme="minorHAnsi" w:hAnsiTheme="minorHAnsi"/>
                <w:i/>
                <w:sz w:val="20"/>
                <w:szCs w:val="20"/>
              </w:rPr>
              <w:t>Filtruj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C693601" wp14:editId="2E1EE0CA">
                  <wp:extent cx="361950" cy="285750"/>
                  <wp:effectExtent l="0" t="0" r="0" b="0"/>
                  <wp:docPr id="65" name="Obraz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80B" w:rsidRPr="007B2DD6" w14:paraId="468FA186" w14:textId="77777777" w:rsidTr="005D010C">
        <w:tc>
          <w:tcPr>
            <w:tcW w:w="9637" w:type="dxa"/>
            <w:shd w:val="clear" w:color="auto" w:fill="auto"/>
          </w:tcPr>
          <w:p w14:paraId="11D77F83" w14:textId="77777777"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38D43FE" wp14:editId="71A26CB6">
                  <wp:extent cx="4543425" cy="2721901"/>
                  <wp:effectExtent l="0" t="0" r="0" b="2540"/>
                  <wp:docPr id="66" name="Obraz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908" cy="2722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13438016" w14:textId="77777777" w:rsidR="00234A03" w:rsidRDefault="008F180B" w:rsidP="00CB746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Ustawienia filtra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wpisać wybrane przez siebie parametry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 wyszukiwania.</w:t>
            </w:r>
          </w:p>
          <w:p w14:paraId="1F958803" w14:textId="77777777" w:rsidR="008F180B" w:rsidRPr="007B2DD6" w:rsidRDefault="00234A03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P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>otwierd</w:t>
            </w:r>
            <w:r>
              <w:rPr>
                <w:rFonts w:asciiTheme="minorHAnsi" w:hAnsiTheme="minorHAnsi"/>
                <w:sz w:val="20"/>
                <w:szCs w:val="20"/>
              </w:rPr>
              <w:t>ź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 xml:space="preserve"> wybór </w:t>
            </w:r>
            <w:r w:rsidR="005F34DE">
              <w:rPr>
                <w:rFonts w:asciiTheme="minorHAnsi" w:hAnsiTheme="minorHAnsi"/>
                <w:sz w:val="20"/>
                <w:szCs w:val="20"/>
              </w:rPr>
              <w:t>funkcją</w:t>
            </w:r>
            <w:r w:rsidR="005F34DE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8F180B" w:rsidRPr="007B2DD6">
              <w:rPr>
                <w:rFonts w:asciiTheme="minorHAnsi" w:hAnsiTheme="minorHAnsi"/>
                <w:i/>
                <w:sz w:val="20"/>
                <w:szCs w:val="20"/>
              </w:rPr>
              <w:t>OK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8F180B" w:rsidRPr="007B2DD6" w14:paraId="3D78E26F" w14:textId="77777777" w:rsidTr="005D010C">
        <w:tc>
          <w:tcPr>
            <w:tcW w:w="9637" w:type="dxa"/>
            <w:shd w:val="clear" w:color="auto" w:fill="auto"/>
          </w:tcPr>
          <w:p w14:paraId="0F3461A2" w14:textId="77777777"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3696" behindDoc="0" locked="0" layoutInCell="1" allowOverlap="1" wp14:anchorId="12D1209E" wp14:editId="7F317F52">
                      <wp:simplePos x="0" y="0"/>
                      <wp:positionH relativeFrom="column">
                        <wp:posOffset>1100455</wp:posOffset>
                      </wp:positionH>
                      <wp:positionV relativeFrom="paragraph">
                        <wp:posOffset>249555</wp:posOffset>
                      </wp:positionV>
                      <wp:extent cx="1362075" cy="352517"/>
                      <wp:effectExtent l="0" t="0" r="28575" b="28575"/>
                      <wp:wrapNone/>
                      <wp:docPr id="69" name="Prostokąt zaokrąglony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2075" cy="35251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18F11DFE" id="Prostokąt zaokrąglony 69" o:spid="_x0000_s1026" style="position:absolute;margin-left:86.65pt;margin-top:19.65pt;width:107.25pt;height:27.75pt;z-index:2516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BDE5BDC" wp14:editId="28EE5AB6">
                  <wp:extent cx="5972810" cy="1758315"/>
                  <wp:effectExtent l="0" t="0" r="8890" b="0"/>
                  <wp:docPr id="67" name="Obraz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58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6792300F" w14:textId="77777777" w:rsidR="008F180B" w:rsidRPr="007B2DD6" w:rsidRDefault="008F180B" w:rsidP="008F18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Jeżeli dane na ekranie są przefiltrowane, system informuje o tym poprzez specjalny komunikat widoczny ponad tabelą.</w:t>
            </w:r>
          </w:p>
          <w:p w14:paraId="5101CE2C" w14:textId="58A39DC5" w:rsidR="008F180B" w:rsidRDefault="008F180B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usunąć filtr,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wybierz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Wyczyść filtr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A230D5D" wp14:editId="5B1ABD93">
                  <wp:extent cx="276225" cy="285750"/>
                  <wp:effectExtent l="0" t="0" r="9525" b="0"/>
                  <wp:docPr id="70" name="Obraz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4F4859" w14:textId="77777777" w:rsidR="004235ED" w:rsidRDefault="004235ED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  <w:p w14:paraId="75975A6A" w14:textId="77777777" w:rsidR="004235ED" w:rsidRDefault="004235ED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  <w:p w14:paraId="6E4A8FBB" w14:textId="7CA2166E" w:rsidR="004235ED" w:rsidRPr="007B2DD6" w:rsidRDefault="004235ED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14:paraId="61938C92" w14:textId="55205D7F"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341" w:name="_Toc445976215"/>
      <w:bookmarkStart w:id="1342" w:name="_Toc521487515"/>
      <w:bookmarkStart w:id="1343" w:name="_Toc531700966"/>
      <w:r>
        <w:rPr>
          <w:rFonts w:asciiTheme="minorHAnsi" w:hAnsiTheme="minorHAnsi"/>
          <w:color w:val="2A2F69"/>
        </w:rPr>
        <w:lastRenderedPageBreak/>
        <w:t>Jak zmienić zakres informacji widocznych na ekranie początkowym? (</w:t>
      </w:r>
      <w:r w:rsidR="003A1FFD" w:rsidRPr="007B2DD6">
        <w:rPr>
          <w:rFonts w:asciiTheme="minorHAnsi" w:hAnsiTheme="minorHAnsi"/>
          <w:color w:val="2A2F69"/>
        </w:rPr>
        <w:t>Menadżer kolumn</w:t>
      </w:r>
      <w:bookmarkEnd w:id="1341"/>
      <w:r w:rsidR="00980A0B">
        <w:rPr>
          <w:rFonts w:asciiTheme="minorHAnsi" w:hAnsiTheme="minorHAnsi"/>
          <w:color w:val="2A2F69"/>
        </w:rPr>
        <w:t>)</w:t>
      </w:r>
      <w:bookmarkEnd w:id="1342"/>
      <w:bookmarkEnd w:id="1343"/>
    </w:p>
    <w:p w14:paraId="7484AB7B" w14:textId="2983C406" w:rsidR="003A1FFD" w:rsidRPr="007B2DD6" w:rsidRDefault="008F180B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>Możliwe jest rozszerzenie listy kolumn widocznych na ekranie początkowym. Możesz dodać/usunąć kolumny dotyczące tzw. danych audytowych</w:t>
      </w:r>
      <w:r w:rsidR="00234A03">
        <w:rPr>
          <w:rFonts w:asciiTheme="minorHAnsi" w:hAnsiTheme="minorHAnsi" w:cs="Tahoma"/>
          <w:sz w:val="20"/>
        </w:rPr>
        <w:t>,</w:t>
      </w:r>
      <w:r w:rsidRPr="007B2DD6">
        <w:rPr>
          <w:rFonts w:asciiTheme="minorHAnsi" w:hAnsiTheme="minorHAnsi" w:cs="Tahoma"/>
          <w:sz w:val="20"/>
        </w:rPr>
        <w:t xml:space="preserve"> czyli informacji o tym</w:t>
      </w:r>
      <w:r w:rsidR="00234A03">
        <w:rPr>
          <w:rFonts w:asciiTheme="minorHAnsi" w:hAnsiTheme="minorHAnsi" w:cs="Tahoma"/>
          <w:sz w:val="20"/>
        </w:rPr>
        <w:t>,</w:t>
      </w:r>
      <w:r w:rsidRPr="007B2DD6">
        <w:rPr>
          <w:rFonts w:asciiTheme="minorHAnsi" w:hAnsiTheme="minorHAnsi" w:cs="Tahoma"/>
          <w:sz w:val="20"/>
        </w:rPr>
        <w:t xml:space="preserve"> kto</w:t>
      </w:r>
      <w:r w:rsidR="004235ED">
        <w:rPr>
          <w:rFonts w:asciiTheme="minorHAnsi" w:hAnsiTheme="minorHAnsi" w:cs="Tahoma"/>
          <w:sz w:val="20"/>
        </w:rPr>
        <w:t> </w:t>
      </w:r>
      <w:r w:rsidR="004235ED" w:rsidRPr="007B2DD6">
        <w:rPr>
          <w:rFonts w:asciiTheme="minorHAnsi" w:hAnsiTheme="minorHAnsi" w:cs="Tahoma"/>
          <w:sz w:val="20"/>
        </w:rPr>
        <w:t>i</w:t>
      </w:r>
      <w:r w:rsidR="004235ED">
        <w:rPr>
          <w:rFonts w:asciiTheme="minorHAnsi" w:hAnsiTheme="minorHAnsi" w:cs="Tahoma"/>
          <w:sz w:val="20"/>
        </w:rPr>
        <w:t> </w:t>
      </w:r>
      <w:r w:rsidRPr="007B2DD6">
        <w:rPr>
          <w:rFonts w:asciiTheme="minorHAnsi" w:hAnsiTheme="minorHAnsi" w:cs="Tahoma"/>
          <w:sz w:val="20"/>
        </w:rPr>
        <w:t>kiedy tworzył lub edytował dane w danym projekcie.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0788"/>
        <w:gridCol w:w="3432"/>
      </w:tblGrid>
      <w:tr w:rsidR="008F180B" w:rsidRPr="007B2DD6" w14:paraId="2513FDA1" w14:textId="77777777" w:rsidTr="005D010C">
        <w:tc>
          <w:tcPr>
            <w:tcW w:w="9637" w:type="dxa"/>
            <w:shd w:val="clear" w:color="auto" w:fill="auto"/>
          </w:tcPr>
          <w:p w14:paraId="20B383D9" w14:textId="77777777" w:rsidR="008F180B" w:rsidRPr="007B2DD6" w:rsidRDefault="004B15C8" w:rsidP="00317437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 w:cs="Tahoma"/>
                <w:noProof/>
                <w:sz w:val="20"/>
                <w:lang w:eastAsia="pl-PL"/>
              </w:rPr>
              <w:drawing>
                <wp:inline distT="0" distB="0" distL="0" distR="0" wp14:anchorId="70762F1F" wp14:editId="2BE798DB">
                  <wp:extent cx="6713853" cy="1435395"/>
                  <wp:effectExtent l="0" t="0" r="0" b="0"/>
                  <wp:docPr id="275" name="Obraz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8638" cy="143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21D5E08B" w14:textId="77777777" w:rsidR="008F180B" w:rsidRPr="007B2DD6" w:rsidRDefault="008F180B" w:rsidP="008F18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rozszerzyć listę wyświetlanych kolumn,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Widoczność kolumn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CEE05B4" wp14:editId="6EDFC4F9">
                  <wp:extent cx="295275" cy="295275"/>
                  <wp:effectExtent l="0" t="0" r="9525" b="9525"/>
                  <wp:docPr id="74" name="Obraz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80B" w:rsidRPr="007B2DD6" w14:paraId="7966E625" w14:textId="77777777" w:rsidTr="005D010C">
        <w:tc>
          <w:tcPr>
            <w:tcW w:w="9637" w:type="dxa"/>
            <w:shd w:val="clear" w:color="auto" w:fill="auto"/>
          </w:tcPr>
          <w:p w14:paraId="0AF5C7C2" w14:textId="77777777"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C0AF8C6" wp14:editId="1994863C">
                  <wp:extent cx="5972810" cy="2796540"/>
                  <wp:effectExtent l="0" t="0" r="8890" b="3810"/>
                  <wp:docPr id="78" name="Obraz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796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11FD0EC8" w14:textId="10F26C53" w:rsidR="008F180B" w:rsidRDefault="008F180B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Widoczność kolumn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wybrać kolumny</w:t>
            </w:r>
            <w:r w:rsidR="004235ED">
              <w:rPr>
                <w:rFonts w:asciiTheme="minorHAnsi" w:hAnsiTheme="minorHAnsi"/>
                <w:sz w:val="20"/>
                <w:szCs w:val="20"/>
              </w:rPr>
              <w:t>,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 które wyświetlają się na liście.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Zaznacz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proofErr w:type="spellStart"/>
            <w:r w:rsidRPr="007B2DD6">
              <w:rPr>
                <w:rFonts w:asciiTheme="minorHAnsi" w:hAnsiTheme="minorHAnsi"/>
                <w:sz w:val="20"/>
                <w:szCs w:val="20"/>
              </w:rPr>
              <w:t>checkbox</w:t>
            </w:r>
            <w:proofErr w:type="spellEnd"/>
            <w:r w:rsidRPr="007B2DD6">
              <w:rPr>
                <w:rFonts w:asciiTheme="minorHAnsi" w:hAnsiTheme="minorHAnsi"/>
                <w:sz w:val="20"/>
                <w:szCs w:val="20"/>
              </w:rPr>
              <w:t xml:space="preserve"> obok nazwy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wybranej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kolumny i potwierd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ź 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>sw</w:t>
            </w:r>
            <w:r w:rsidR="00234A03">
              <w:rPr>
                <w:rFonts w:asciiTheme="minorHAnsi" w:hAnsiTheme="minorHAnsi"/>
                <w:sz w:val="20"/>
                <w:szCs w:val="20"/>
              </w:rPr>
              <w:t>ój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wyb</w:t>
            </w:r>
            <w:r w:rsidR="00234A03">
              <w:rPr>
                <w:rFonts w:asciiTheme="minorHAnsi" w:hAnsiTheme="minorHAnsi"/>
                <w:sz w:val="20"/>
                <w:szCs w:val="20"/>
              </w:rPr>
              <w:t>ór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5F34DE">
              <w:rPr>
                <w:rFonts w:asciiTheme="minorHAnsi" w:hAnsiTheme="minorHAnsi"/>
                <w:sz w:val="20"/>
                <w:szCs w:val="20"/>
              </w:rPr>
              <w:t xml:space="preserve">funkcją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Akceptuj.</w:t>
            </w:r>
          </w:p>
          <w:p w14:paraId="342CD610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371D01A0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6ED41A7C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5A08EC33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58BFEB56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55B41A6F" w14:textId="77777777" w:rsidR="00B36950" w:rsidRPr="007B2DD6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14:paraId="7B9800C4" w14:textId="00AB447F" w:rsidR="003A1FFD" w:rsidRPr="007B2DD6" w:rsidRDefault="00980A0B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344" w:name="_Toc521487516"/>
      <w:bookmarkStart w:id="1345" w:name="_Toc531700967"/>
      <w:r>
        <w:rPr>
          <w:rFonts w:asciiTheme="minorHAnsi" w:hAnsiTheme="minorHAnsi"/>
          <w:color w:val="2A2F69"/>
        </w:rPr>
        <w:lastRenderedPageBreak/>
        <w:t>Jak sprawdzić swoje dane?</w:t>
      </w:r>
      <w:bookmarkEnd w:id="1344"/>
      <w:bookmarkEnd w:id="1345"/>
    </w:p>
    <w:p w14:paraId="11624BA1" w14:textId="77777777" w:rsidR="003A1FFD" w:rsidRPr="007B2DD6" w:rsidRDefault="00234A03" w:rsidP="003A1FFD">
      <w:pPr>
        <w:spacing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W każdej chwili</w:t>
      </w:r>
      <w:r w:rsidR="00743798" w:rsidRPr="007B2DD6">
        <w:rPr>
          <w:rFonts w:asciiTheme="minorHAnsi" w:hAnsiTheme="minorHAnsi" w:cs="Tahoma"/>
          <w:sz w:val="20"/>
        </w:rPr>
        <w:t xml:space="preserve"> możesz podejrzeć Twoj</w:t>
      </w:r>
      <w:r>
        <w:rPr>
          <w:rFonts w:asciiTheme="minorHAnsi" w:hAnsiTheme="minorHAnsi" w:cs="Tahoma"/>
          <w:sz w:val="20"/>
        </w:rPr>
        <w:t>e zarejestrowane w systemie dane.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0240"/>
        <w:gridCol w:w="3980"/>
      </w:tblGrid>
      <w:tr w:rsidR="00743798" w:rsidRPr="007B2DD6" w14:paraId="11EE0CFF" w14:textId="77777777" w:rsidTr="005D010C">
        <w:tc>
          <w:tcPr>
            <w:tcW w:w="9637" w:type="dxa"/>
            <w:shd w:val="clear" w:color="auto" w:fill="auto"/>
          </w:tcPr>
          <w:p w14:paraId="02FC0CAD" w14:textId="77777777" w:rsidR="00743798" w:rsidRPr="007B2DD6" w:rsidRDefault="004B15C8" w:rsidP="00317437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 w:cs="Tahoma"/>
                <w:noProof/>
                <w:sz w:val="20"/>
                <w:lang w:eastAsia="pl-PL"/>
              </w:rPr>
              <w:drawing>
                <wp:inline distT="0" distB="0" distL="0" distR="0" wp14:anchorId="6DE74D8E" wp14:editId="71EE7659">
                  <wp:extent cx="6365727" cy="1360968"/>
                  <wp:effectExtent l="0" t="0" r="0" b="0"/>
                  <wp:docPr id="261" name="Obraz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0783" cy="1359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1A7EEA45" w14:textId="3F327429" w:rsidR="00743798" w:rsidRPr="007B2DD6" w:rsidRDefault="00743798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podejrzeć swoje dane,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Moje dane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EEDD383" wp14:editId="643F2A44">
                  <wp:extent cx="266700" cy="266700"/>
                  <wp:effectExtent l="0" t="0" r="0" b="0"/>
                  <wp:docPr id="80" name="Obraz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3798" w:rsidRPr="007B2DD6" w14:paraId="05E77363" w14:textId="77777777" w:rsidTr="005D010C">
        <w:tc>
          <w:tcPr>
            <w:tcW w:w="9637" w:type="dxa"/>
            <w:shd w:val="clear" w:color="auto" w:fill="auto"/>
          </w:tcPr>
          <w:p w14:paraId="74755864" w14:textId="77777777"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DDC7F1C" wp14:editId="66456F4F">
                  <wp:extent cx="5972810" cy="2302510"/>
                  <wp:effectExtent l="0" t="0" r="8890" b="2540"/>
                  <wp:docPr id="81" name="Obraz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30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54CCF8A7" w14:textId="2A77D554" w:rsidR="00743798" w:rsidRPr="007B2DD6" w:rsidRDefault="00743798" w:rsidP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Moje dane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sprawdzić swoje dane</w:t>
            </w:r>
            <w:r w:rsidR="00D35B77">
              <w:rPr>
                <w:rFonts w:asciiTheme="minorHAnsi" w:hAnsiTheme="minorHAnsi"/>
                <w:sz w:val="20"/>
                <w:szCs w:val="20"/>
              </w:rPr>
              <w:t xml:space="preserve"> wprowadzone do systemu na podstawie umowy/decyzji o</w:t>
            </w:r>
            <w:r w:rsidR="004235ED">
              <w:rPr>
                <w:rFonts w:asciiTheme="minorHAnsi" w:hAnsiTheme="minorHAnsi"/>
                <w:sz w:val="20"/>
                <w:szCs w:val="20"/>
              </w:rPr>
              <w:t> </w:t>
            </w:r>
            <w:r w:rsidR="00D35B77">
              <w:rPr>
                <w:rFonts w:asciiTheme="minorHAnsi" w:hAnsiTheme="minorHAnsi"/>
                <w:sz w:val="20"/>
                <w:szCs w:val="20"/>
              </w:rPr>
              <w:t>dofinansowaniu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, masz także dostęp do adresu elektronicznego administratora w</w:t>
            </w:r>
            <w:r w:rsidR="004235ED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instytucji.</w:t>
            </w:r>
          </w:p>
          <w:p w14:paraId="566BF01D" w14:textId="77777777" w:rsidR="00743798" w:rsidRPr="007B2DD6" w:rsidRDefault="0074379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zamknąć okno, wybierz </w:t>
            </w:r>
            <w:r w:rsidR="006351C2">
              <w:rPr>
                <w:rFonts w:asciiTheme="minorHAnsi" w:hAnsiTheme="minorHAnsi"/>
                <w:sz w:val="20"/>
                <w:szCs w:val="20"/>
              </w:rPr>
              <w:t>funkcję</w:t>
            </w:r>
            <w:r w:rsidR="006351C2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Zamknij.</w:t>
            </w:r>
          </w:p>
        </w:tc>
      </w:tr>
      <w:tr w:rsidR="00743798" w:rsidRPr="007B2DD6" w14:paraId="676F37D5" w14:textId="77777777" w:rsidTr="005D010C">
        <w:tc>
          <w:tcPr>
            <w:tcW w:w="9637" w:type="dxa"/>
            <w:shd w:val="clear" w:color="auto" w:fill="auto"/>
          </w:tcPr>
          <w:p w14:paraId="1B425131" w14:textId="77777777"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14720" behindDoc="0" locked="0" layoutInCell="1" allowOverlap="1" wp14:anchorId="5B1370C3" wp14:editId="10CC062A">
                      <wp:simplePos x="0" y="0"/>
                      <wp:positionH relativeFrom="column">
                        <wp:posOffset>2581534</wp:posOffset>
                      </wp:positionH>
                      <wp:positionV relativeFrom="paragraph">
                        <wp:posOffset>1804004</wp:posOffset>
                      </wp:positionV>
                      <wp:extent cx="793215" cy="329565"/>
                      <wp:effectExtent l="0" t="0" r="26035" b="13335"/>
                      <wp:wrapNone/>
                      <wp:docPr id="86" name="Prostokąt zaokrąglony 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3215" cy="32956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0503D30E" id="Prostokąt zaokrąglony 86" o:spid="_x0000_s1026" style="position:absolute;margin-left:203.25pt;margin-top:142.05pt;width:62.45pt;height:25.95pt;z-index:25161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4227DFB" wp14:editId="7E153246">
                  <wp:extent cx="5972810" cy="2302510"/>
                  <wp:effectExtent l="0" t="0" r="8890" b="2540"/>
                  <wp:docPr id="85" name="Obraz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30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5A318F6E" w14:textId="77777777" w:rsidR="002A59AD" w:rsidRDefault="002A59AD" w:rsidP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Jeżeli logujesz się do systemu za pomocą funkcji </w:t>
            </w:r>
            <w:r w:rsidRPr="002A59AD">
              <w:rPr>
                <w:rFonts w:asciiTheme="minorHAnsi" w:hAnsiTheme="minorHAnsi"/>
                <w:i/>
                <w:sz w:val="20"/>
                <w:szCs w:val="20"/>
              </w:rPr>
              <w:t xml:space="preserve">Login i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H</w:t>
            </w:r>
            <w:r w:rsidRPr="002A59AD">
              <w:rPr>
                <w:rFonts w:asciiTheme="minorHAnsi" w:hAnsiTheme="minorHAnsi"/>
                <w:i/>
                <w:sz w:val="20"/>
                <w:szCs w:val="20"/>
              </w:rPr>
              <w:t>asło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, możesz zmienić wykorzystywane hasło dostępu poprzez wybór funkcji </w:t>
            </w:r>
            <w:r w:rsidR="00743798" w:rsidRPr="007B2DD6">
              <w:rPr>
                <w:rFonts w:asciiTheme="minorHAnsi" w:hAnsiTheme="minorHAnsi"/>
                <w:i/>
                <w:sz w:val="20"/>
                <w:szCs w:val="20"/>
              </w:rPr>
              <w:t>Zmień hasło</w:t>
            </w:r>
            <w:r w:rsidR="00743798"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3A584581" w14:textId="77777777" w:rsidR="00743798" w:rsidRPr="007B2DD6" w:rsidRDefault="002A59AD" w:rsidP="002A59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</w:p>
        </w:tc>
      </w:tr>
      <w:tr w:rsidR="00743798" w:rsidRPr="007B2DD6" w14:paraId="683EB48D" w14:textId="77777777" w:rsidTr="005D010C">
        <w:tc>
          <w:tcPr>
            <w:tcW w:w="9637" w:type="dxa"/>
            <w:shd w:val="clear" w:color="auto" w:fill="auto"/>
          </w:tcPr>
          <w:p w14:paraId="30BDDBA5" w14:textId="77777777"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5744" behindDoc="0" locked="0" layoutInCell="1" allowOverlap="1" wp14:anchorId="0E062A6C" wp14:editId="0E36B067">
                      <wp:simplePos x="0" y="0"/>
                      <wp:positionH relativeFrom="column">
                        <wp:posOffset>3207156</wp:posOffset>
                      </wp:positionH>
                      <wp:positionV relativeFrom="paragraph">
                        <wp:posOffset>1704861</wp:posOffset>
                      </wp:positionV>
                      <wp:extent cx="793115" cy="329565"/>
                      <wp:effectExtent l="0" t="0" r="26035" b="13335"/>
                      <wp:wrapNone/>
                      <wp:docPr id="88" name="Prostokąt zaokrąglony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3115" cy="32956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0134A35E" id="Prostokąt zaokrąglony 88" o:spid="_x0000_s1026" style="position:absolute;margin-left:252.55pt;margin-top:134.25pt;width:62.45pt;height:25.95pt;z-index:2516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="00317327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3FCCC70" wp14:editId="631A1464">
                  <wp:extent cx="5972810" cy="2454275"/>
                  <wp:effectExtent l="0" t="0" r="8890" b="3175"/>
                  <wp:docPr id="89" name="Obraz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454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7EA006AE" w14:textId="77777777" w:rsidR="00743798" w:rsidRDefault="007437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Zmiana hasła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musisz wprowadzić obowiązujące oraz nowe hasło. Potwierdzasz zmianę hasła poprzez wybór </w:t>
            </w:r>
            <w:r w:rsidR="006351C2">
              <w:rPr>
                <w:rFonts w:asciiTheme="minorHAnsi" w:hAnsiTheme="minorHAnsi"/>
                <w:sz w:val="20"/>
                <w:szCs w:val="20"/>
              </w:rPr>
              <w:t>funkcji</w:t>
            </w:r>
            <w:r w:rsidR="006351C2"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Zmiana hasła.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  <w:p w14:paraId="5C2D34D3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4D5066FB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208B8D58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24BA1A80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12975674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52DC4B39" w14:textId="77777777" w:rsidR="00B36950" w:rsidRPr="007B2DD6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14:paraId="48A1862D" w14:textId="649A8A6E" w:rsidR="003A1FFD" w:rsidRPr="007B2DD6" w:rsidRDefault="00980A0B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346" w:name="_Toc420319300"/>
      <w:bookmarkStart w:id="1347" w:name="_Toc521487517"/>
      <w:bookmarkStart w:id="1348" w:name="_Toc531700968"/>
      <w:bookmarkEnd w:id="1346"/>
      <w:r>
        <w:rPr>
          <w:rFonts w:asciiTheme="minorHAnsi" w:hAnsiTheme="minorHAnsi"/>
          <w:color w:val="2A2F69"/>
        </w:rPr>
        <w:lastRenderedPageBreak/>
        <w:t>Czym jest pasek narzędzi?</w:t>
      </w:r>
      <w:bookmarkEnd w:id="1347"/>
      <w:bookmarkEnd w:id="1348"/>
    </w:p>
    <w:p w14:paraId="77A536F9" w14:textId="77777777" w:rsidR="003A1FFD" w:rsidRDefault="00317327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W tabeli zawierającej informację na temat Twoich projektów dostępny jest pasek narzędzi </w:t>
      </w:r>
      <w:r w:rsidR="00980A0B">
        <w:rPr>
          <w:rFonts w:asciiTheme="minorHAnsi" w:hAnsiTheme="minorHAnsi" w:cs="Tahoma"/>
          <w:sz w:val="20"/>
        </w:rPr>
        <w:t xml:space="preserve">– czyli ikon </w:t>
      </w:r>
      <w:r w:rsidRPr="007B2DD6">
        <w:rPr>
          <w:rFonts w:asciiTheme="minorHAnsi" w:hAnsiTheme="minorHAnsi" w:cs="Tahoma"/>
          <w:sz w:val="20"/>
        </w:rPr>
        <w:t>odpowiadający</w:t>
      </w:r>
      <w:r w:rsidR="00980A0B">
        <w:rPr>
          <w:rFonts w:asciiTheme="minorHAnsi" w:hAnsiTheme="minorHAnsi" w:cs="Tahoma"/>
          <w:sz w:val="20"/>
        </w:rPr>
        <w:t>ch</w:t>
      </w:r>
      <w:r w:rsidRPr="007B2DD6">
        <w:rPr>
          <w:rFonts w:asciiTheme="minorHAnsi" w:hAnsiTheme="minorHAnsi" w:cs="Tahoma"/>
          <w:sz w:val="20"/>
        </w:rPr>
        <w:t xml:space="preserve"> moduł</w:t>
      </w:r>
      <w:r w:rsidR="00980A0B">
        <w:rPr>
          <w:rFonts w:asciiTheme="minorHAnsi" w:hAnsiTheme="minorHAnsi" w:cs="Tahoma"/>
          <w:sz w:val="20"/>
        </w:rPr>
        <w:t xml:space="preserve">om </w:t>
      </w:r>
      <w:r w:rsidR="004D4B1F">
        <w:rPr>
          <w:rFonts w:asciiTheme="minorHAnsi" w:hAnsiTheme="minorHAnsi" w:cs="Tahoma"/>
          <w:sz w:val="20"/>
        </w:rPr>
        <w:t>SL2014</w:t>
      </w:r>
      <w:r w:rsidRPr="007B2DD6">
        <w:rPr>
          <w:rFonts w:asciiTheme="minorHAnsi" w:hAnsiTheme="minorHAnsi" w:cs="Tahoma"/>
          <w:sz w:val="20"/>
        </w:rPr>
        <w:t xml:space="preserve">. </w:t>
      </w:r>
    </w:p>
    <w:p w14:paraId="183AEB5E" w14:textId="77777777" w:rsidR="00980A0B" w:rsidRPr="007B2DD6" w:rsidRDefault="00980A0B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 xml:space="preserve">Po najechaniu </w:t>
      </w:r>
      <w:r w:rsidR="00B939D4">
        <w:rPr>
          <w:rFonts w:asciiTheme="minorHAnsi" w:hAnsiTheme="minorHAnsi" w:cs="Tahoma"/>
          <w:sz w:val="20"/>
        </w:rPr>
        <w:t xml:space="preserve">kursorem myszy </w:t>
      </w:r>
      <w:r>
        <w:rPr>
          <w:rFonts w:asciiTheme="minorHAnsi" w:hAnsiTheme="minorHAnsi" w:cs="Tahoma"/>
          <w:sz w:val="20"/>
        </w:rPr>
        <w:t>na każdą z nich zobaczysz podpowiedź z nazwą modułu.</w:t>
      </w:r>
    </w:p>
    <w:p w14:paraId="276420D5" w14:textId="77777777" w:rsidR="00317327" w:rsidRPr="007B2DD6" w:rsidRDefault="0082024C" w:rsidP="00317327">
      <w:pPr>
        <w:spacing w:line="360" w:lineRule="auto"/>
        <w:jc w:val="center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704E9223" wp14:editId="7A8D2A46">
            <wp:extent cx="8892540" cy="2012315"/>
            <wp:effectExtent l="0" t="0" r="3810" b="6985"/>
            <wp:docPr id="259" name="Obraz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01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C613F" w14:textId="2C194947" w:rsidR="008624CF" w:rsidRDefault="00D61B0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349" w:name="_Toc420319302"/>
      <w:bookmarkStart w:id="1350" w:name="_Toc521487518"/>
      <w:bookmarkStart w:id="1351" w:name="_Toc531700969"/>
      <w:bookmarkEnd w:id="1349"/>
      <w:r>
        <w:rPr>
          <w:rFonts w:asciiTheme="minorHAnsi" w:hAnsiTheme="minorHAnsi"/>
          <w:color w:val="2A2F69"/>
        </w:rPr>
        <w:t>Jak wybrać daną funkcję?</w:t>
      </w:r>
      <w:bookmarkEnd w:id="1350"/>
      <w:bookmarkEnd w:id="1351"/>
    </w:p>
    <w:p w14:paraId="583B8DDE" w14:textId="77777777" w:rsidR="008624CF" w:rsidRPr="007B46EF" w:rsidRDefault="008624CF" w:rsidP="008624CF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W całym systemie, funkcję dostępną w tabeli możesz wybrać na </w:t>
      </w:r>
      <w:r w:rsidRPr="007B46EF">
        <w:rPr>
          <w:rFonts w:asciiTheme="minorHAnsi" w:hAnsiTheme="minorHAnsi"/>
          <w:sz w:val="20"/>
          <w:szCs w:val="20"/>
        </w:rPr>
        <w:t>dwa sposoby:</w:t>
      </w:r>
    </w:p>
    <w:p w14:paraId="7FBE71A2" w14:textId="77777777" w:rsidR="008624CF" w:rsidRPr="007B46EF" w:rsidRDefault="008624CF" w:rsidP="008624CF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Zaznaczenie danej pozycji w tabeli </w:t>
      </w:r>
      <w:r w:rsidRPr="007B46EF">
        <w:rPr>
          <w:rFonts w:asciiTheme="minorHAnsi" w:hAnsiTheme="minorHAnsi"/>
          <w:b/>
          <w:sz w:val="20"/>
          <w:szCs w:val="20"/>
        </w:rPr>
        <w:t>lewym</w:t>
      </w:r>
      <w:r w:rsidRPr="007B46EF">
        <w:rPr>
          <w:rFonts w:asciiTheme="minorHAnsi" w:hAnsiTheme="minorHAnsi"/>
          <w:sz w:val="20"/>
          <w:szCs w:val="20"/>
        </w:rPr>
        <w:t xml:space="preserve"> klawiszem myszy a następnie wybór określonej funkcji z </w:t>
      </w:r>
      <w:r w:rsidRPr="007B46EF">
        <w:rPr>
          <w:rFonts w:asciiTheme="minorHAnsi" w:hAnsiTheme="minorHAnsi"/>
          <w:b/>
          <w:sz w:val="20"/>
          <w:szCs w:val="20"/>
        </w:rPr>
        <w:t>paska narzędzi</w:t>
      </w:r>
    </w:p>
    <w:p w14:paraId="481A5AF2" w14:textId="77777777" w:rsidR="008624CF" w:rsidRPr="007B46EF" w:rsidRDefault="008624CF" w:rsidP="008624CF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Zaznaczenie danej pozycji w tabeli </w:t>
      </w:r>
      <w:r w:rsidRPr="007B46EF">
        <w:rPr>
          <w:rFonts w:asciiTheme="minorHAnsi" w:hAnsiTheme="minorHAnsi"/>
          <w:b/>
          <w:sz w:val="20"/>
          <w:szCs w:val="20"/>
        </w:rPr>
        <w:t>prawym</w:t>
      </w:r>
      <w:r w:rsidRPr="007B46EF">
        <w:rPr>
          <w:rFonts w:asciiTheme="minorHAnsi" w:hAnsiTheme="minorHAnsi"/>
          <w:sz w:val="20"/>
          <w:szCs w:val="20"/>
        </w:rPr>
        <w:t xml:space="preserve"> klawiszem myszy a następnie wybór określonej funkcji z </w:t>
      </w:r>
      <w:r w:rsidRPr="007B46EF">
        <w:rPr>
          <w:rFonts w:asciiTheme="minorHAnsi" w:hAnsiTheme="minorHAnsi"/>
          <w:b/>
          <w:sz w:val="20"/>
          <w:szCs w:val="20"/>
        </w:rPr>
        <w:t>menu kontekstowego</w:t>
      </w:r>
    </w:p>
    <w:tbl>
      <w:tblPr>
        <w:tblpPr w:leftFromText="141" w:rightFromText="141" w:vertAnchor="text" w:horzAnchor="margin" w:tblpY="38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44743E" w:rsidRPr="007B46EF" w14:paraId="0051CFAF" w14:textId="77777777" w:rsidTr="0044743E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361FE2F0" w14:textId="77777777" w:rsidR="0044743E" w:rsidRPr="007B46EF" w:rsidRDefault="0044743E" w:rsidP="0044743E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20"/>
              </w:rPr>
            </w:pPr>
            <w:r>
              <w:rPr>
                <w:rFonts w:asciiTheme="minorHAnsi" w:hAnsiTheme="minorHAnsi" w:cs="Tahoma"/>
                <w:b/>
                <w:sz w:val="20"/>
                <w:szCs w:val="20"/>
              </w:rPr>
              <w:t xml:space="preserve">Dostępność danej funkcji </w:t>
            </w:r>
            <w:r w:rsidRPr="007B46EF">
              <w:rPr>
                <w:rFonts w:asciiTheme="minorHAnsi" w:hAnsiTheme="minorHAnsi" w:cs="Tahoma"/>
                <w:b/>
                <w:sz w:val="20"/>
                <w:szCs w:val="20"/>
              </w:rPr>
              <w:t xml:space="preserve">w dowolnej tabeli w systemie </w:t>
            </w:r>
            <w:r>
              <w:rPr>
                <w:rFonts w:asciiTheme="minorHAnsi" w:hAnsiTheme="minorHAnsi" w:cs="Tahoma"/>
                <w:b/>
                <w:sz w:val="20"/>
                <w:szCs w:val="20"/>
              </w:rPr>
              <w:t>jest zależna od konkretnej sytuacji, np. statusu wniosku czy rodzaju dokumentu</w:t>
            </w:r>
          </w:p>
        </w:tc>
      </w:tr>
    </w:tbl>
    <w:p w14:paraId="5D990C6B" w14:textId="77777777" w:rsidR="008624CF" w:rsidRDefault="008624CF" w:rsidP="004571F8"/>
    <w:p w14:paraId="537E4647" w14:textId="77777777" w:rsidR="00B36950" w:rsidRPr="004571F8" w:rsidRDefault="00B36950" w:rsidP="004571F8"/>
    <w:p w14:paraId="2E5AFF1D" w14:textId="43B55A63" w:rsidR="003A1FFD" w:rsidRPr="007B2DD6" w:rsidRDefault="008624CF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352" w:name="_Toc445976219"/>
      <w:bookmarkStart w:id="1353" w:name="_Toc521487519"/>
      <w:bookmarkStart w:id="1354" w:name="_Toc531700970"/>
      <w:r>
        <w:rPr>
          <w:rFonts w:asciiTheme="minorHAnsi" w:hAnsiTheme="minorHAnsi"/>
          <w:color w:val="2A2F69"/>
        </w:rPr>
        <w:lastRenderedPageBreak/>
        <w:t>Odświeżanie do</w:t>
      </w:r>
      <w:r w:rsidR="0044743E">
        <w:rPr>
          <w:rFonts w:asciiTheme="minorHAnsi" w:hAnsiTheme="minorHAnsi"/>
          <w:color w:val="2A2F69"/>
        </w:rPr>
        <w:t>stępne</w:t>
      </w:r>
      <w:r>
        <w:rPr>
          <w:rFonts w:asciiTheme="minorHAnsi" w:hAnsiTheme="minorHAnsi"/>
          <w:color w:val="2A2F69"/>
        </w:rPr>
        <w:t>go czasu pracy</w:t>
      </w:r>
      <w:bookmarkEnd w:id="1352"/>
      <w:bookmarkEnd w:id="1353"/>
      <w:bookmarkEnd w:id="1354"/>
    </w:p>
    <w:p w14:paraId="73F9D5E5" w14:textId="77777777" w:rsidR="0044743E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Jak wspomnieliśmy wcześniej, ze względów bezpieczeństwa system automatycznie wyloguje użytkownika po upływie 20 minut jego bezczynności</w:t>
      </w:r>
      <w:r w:rsidR="007726C7">
        <w:rPr>
          <w:rFonts w:asciiTheme="minorHAnsi" w:hAnsiTheme="minorHAnsi"/>
          <w:sz w:val="20"/>
          <w:szCs w:val="20"/>
        </w:rPr>
        <w:t>.</w:t>
      </w:r>
    </w:p>
    <w:p w14:paraId="528FB4A4" w14:textId="77777777" w:rsidR="008624CF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Po zalogowaniu, po lewej stronie ekr</w:t>
      </w:r>
      <w:r w:rsidR="0044743E">
        <w:rPr>
          <w:rFonts w:asciiTheme="minorHAnsi" w:hAnsiTheme="minorHAnsi"/>
          <w:sz w:val="20"/>
          <w:szCs w:val="20"/>
        </w:rPr>
        <w:t>a</w:t>
      </w:r>
      <w:r>
        <w:rPr>
          <w:rFonts w:asciiTheme="minorHAnsi" w:hAnsiTheme="minorHAnsi"/>
          <w:sz w:val="20"/>
          <w:szCs w:val="20"/>
        </w:rPr>
        <w:t xml:space="preserve">nu cały czas </w:t>
      </w:r>
      <w:r w:rsidR="00827368">
        <w:rPr>
          <w:rFonts w:asciiTheme="minorHAnsi" w:hAnsiTheme="minorHAnsi"/>
          <w:sz w:val="20"/>
          <w:szCs w:val="20"/>
        </w:rPr>
        <w:t xml:space="preserve">jest </w:t>
      </w:r>
      <w:r>
        <w:rPr>
          <w:rFonts w:asciiTheme="minorHAnsi" w:hAnsiTheme="minorHAnsi"/>
          <w:sz w:val="20"/>
          <w:szCs w:val="20"/>
        </w:rPr>
        <w:t>dostępny licznik pokazujący upływający czas do końca sesji</w:t>
      </w:r>
      <w:r w:rsidR="0044743E">
        <w:rPr>
          <w:rFonts w:asciiTheme="minorHAnsi" w:hAnsiTheme="minorHAnsi"/>
          <w:sz w:val="20"/>
          <w:szCs w:val="20"/>
        </w:rPr>
        <w:t xml:space="preserve"> pracy</w:t>
      </w:r>
      <w:r w:rsidR="007726C7">
        <w:rPr>
          <w:rFonts w:asciiTheme="minorHAnsi" w:hAnsiTheme="minorHAnsi"/>
          <w:sz w:val="20"/>
          <w:szCs w:val="20"/>
        </w:rPr>
        <w:t>:</w:t>
      </w:r>
    </w:p>
    <w:p w14:paraId="6E11DA8E" w14:textId="77777777" w:rsidR="00C86022" w:rsidRDefault="008624CF" w:rsidP="003472BE">
      <w:pPr>
        <w:spacing w:before="120" w:after="120" w:line="360" w:lineRule="auto"/>
        <w:rPr>
          <w:noProof/>
          <w:lang w:eastAsia="pl-PL"/>
        </w:rPr>
      </w:pPr>
      <w:r w:rsidRPr="008624CF">
        <w:rPr>
          <w:noProof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 wp14:anchorId="44064B1D" wp14:editId="149BB97E">
            <wp:extent cx="1000125" cy="676275"/>
            <wp:effectExtent l="0" t="0" r="9525" b="9525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A77C4" w14:textId="77777777" w:rsidR="008624CF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4571F8">
        <w:rPr>
          <w:rFonts w:asciiTheme="minorHAnsi" w:hAnsiTheme="minorHAnsi"/>
          <w:sz w:val="20"/>
          <w:szCs w:val="20"/>
        </w:rPr>
        <w:t xml:space="preserve">Jeżeli </w:t>
      </w:r>
      <w:r>
        <w:rPr>
          <w:rFonts w:asciiTheme="minorHAnsi" w:hAnsiTheme="minorHAnsi"/>
          <w:sz w:val="20"/>
          <w:szCs w:val="20"/>
        </w:rPr>
        <w:t>do końca upływającego czasu pozostanie mniej niż minutę, licznik zmieni swój wygląd</w:t>
      </w:r>
      <w:r w:rsidR="0044743E">
        <w:rPr>
          <w:rFonts w:asciiTheme="minorHAnsi" w:hAnsiTheme="minorHAnsi"/>
          <w:sz w:val="20"/>
          <w:szCs w:val="20"/>
        </w:rPr>
        <w:t>:</w:t>
      </w:r>
    </w:p>
    <w:p w14:paraId="4CD16F8C" w14:textId="77777777" w:rsidR="008624CF" w:rsidRDefault="001F1801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02D3CD81" wp14:editId="3527C634">
            <wp:extent cx="981075" cy="723900"/>
            <wp:effectExtent l="0" t="0" r="9525" b="0"/>
            <wp:docPr id="68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1236E" w14:textId="77777777" w:rsidR="00C86022" w:rsidRDefault="00827368" w:rsidP="004571F8">
      <w:pPr>
        <w:rPr>
          <w:rFonts w:asciiTheme="minorHAnsi" w:hAnsiTheme="minorHAnsi"/>
          <w:sz w:val="20"/>
          <w:szCs w:val="20"/>
        </w:rPr>
      </w:pPr>
      <w:r w:rsidRPr="00C32A95">
        <w:rPr>
          <w:rFonts w:asciiTheme="minorHAnsi" w:hAnsiTheme="minorHAnsi"/>
          <w:b/>
          <w:color w:val="FF0000"/>
          <w:sz w:val="20"/>
          <w:szCs w:val="20"/>
        </w:rPr>
        <w:t xml:space="preserve">Pamiętaj! </w:t>
      </w:r>
      <w:r w:rsidR="008624CF" w:rsidRPr="00C32A95">
        <w:rPr>
          <w:rFonts w:asciiTheme="minorHAnsi" w:hAnsiTheme="minorHAnsi"/>
          <w:b/>
          <w:color w:val="FF0000"/>
          <w:sz w:val="20"/>
          <w:szCs w:val="20"/>
        </w:rPr>
        <w:t>Możesz wydłużyć czas pracy ponownie do 20 m</w:t>
      </w:r>
      <w:r w:rsidR="0044743E" w:rsidRPr="00C32A95">
        <w:rPr>
          <w:rFonts w:asciiTheme="minorHAnsi" w:hAnsiTheme="minorHAnsi"/>
          <w:b/>
          <w:color w:val="FF0000"/>
          <w:sz w:val="20"/>
          <w:szCs w:val="20"/>
        </w:rPr>
        <w:t xml:space="preserve">inut wybierając funkcję </w:t>
      </w:r>
      <w:r w:rsidR="006960DE" w:rsidRPr="00C32A95">
        <w:rPr>
          <w:rFonts w:asciiTheme="minorHAnsi" w:hAnsiTheme="minorHAnsi"/>
          <w:b/>
          <w:i/>
          <w:color w:val="FF0000"/>
          <w:sz w:val="20"/>
          <w:szCs w:val="20"/>
        </w:rPr>
        <w:t>O</w:t>
      </w:r>
      <w:r w:rsidR="0044743E" w:rsidRPr="00C32A95">
        <w:rPr>
          <w:rFonts w:asciiTheme="minorHAnsi" w:hAnsiTheme="minorHAnsi"/>
          <w:b/>
          <w:i/>
          <w:color w:val="FF0000"/>
          <w:sz w:val="20"/>
          <w:szCs w:val="20"/>
        </w:rPr>
        <w:t>dśwież</w:t>
      </w:r>
      <w:r w:rsidR="0044743E" w:rsidRPr="00C32A95">
        <w:rPr>
          <w:rFonts w:asciiTheme="minorHAnsi" w:hAnsiTheme="minorHAnsi"/>
          <w:color w:val="FF0000"/>
          <w:sz w:val="20"/>
          <w:szCs w:val="20"/>
        </w:rPr>
        <w:t xml:space="preserve"> </w:t>
      </w:r>
      <w:r w:rsidR="0044743E">
        <w:rPr>
          <w:noProof/>
          <w:lang w:eastAsia="pl-PL"/>
        </w:rPr>
        <w:drawing>
          <wp:inline distT="0" distB="0" distL="0" distR="0" wp14:anchorId="428301E8" wp14:editId="51EB91E8">
            <wp:extent cx="304800" cy="295275"/>
            <wp:effectExtent l="0" t="0" r="0" b="9525"/>
            <wp:docPr id="64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648">
        <w:rPr>
          <w:rFonts w:asciiTheme="minorHAnsi" w:hAnsiTheme="minorHAnsi"/>
          <w:sz w:val="20"/>
          <w:szCs w:val="20"/>
        </w:rPr>
        <w:t>.</w:t>
      </w:r>
    </w:p>
    <w:p w14:paraId="3BA8F712" w14:textId="77777777" w:rsidR="00B36950" w:rsidRDefault="00B36950" w:rsidP="004571F8">
      <w:pPr>
        <w:rPr>
          <w:rFonts w:asciiTheme="minorHAnsi" w:hAnsiTheme="minorHAnsi"/>
          <w:sz w:val="20"/>
          <w:szCs w:val="20"/>
        </w:rPr>
      </w:pPr>
    </w:p>
    <w:p w14:paraId="5C1B4BA6" w14:textId="609ECA14" w:rsidR="003D2B45" w:rsidRPr="00522283" w:rsidRDefault="003D2B45" w:rsidP="003D2B45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1355" w:name="_Toc521487520"/>
      <w:bookmarkStart w:id="1356" w:name="_Toc531700971"/>
      <w:r w:rsidRPr="00522283">
        <w:rPr>
          <w:rFonts w:ascii="Calibri" w:hAnsi="Calibri"/>
          <w:color w:val="2A2F69"/>
        </w:rPr>
        <w:t>Dołączanie plików do systemu</w:t>
      </w:r>
      <w:bookmarkEnd w:id="1355"/>
      <w:bookmarkEnd w:id="1356"/>
    </w:p>
    <w:tbl>
      <w:tblPr>
        <w:tblW w:w="14142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905"/>
        <w:gridCol w:w="1275"/>
        <w:gridCol w:w="4962"/>
      </w:tblGrid>
      <w:tr w:rsidR="003D2B45" w:rsidRPr="00F10ABA" w14:paraId="7AC18FFE" w14:textId="77777777" w:rsidTr="00E242A0">
        <w:tc>
          <w:tcPr>
            <w:tcW w:w="14142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1E31FE8A" w14:textId="4CAFE440" w:rsidR="003D2B45" w:rsidRPr="00522283" w:rsidRDefault="003D2B45" w:rsidP="00E242A0">
            <w:r w:rsidRPr="00522283">
              <w:t>Istnieją dwa sposoby dodawania plików/załączników do systemu. Możesz dodać nowy plik z dysku lokalnego bądź wyko</w:t>
            </w:r>
            <w:r>
              <w:t xml:space="preserve">rzystać załącznik już dołączony </w:t>
            </w:r>
            <w:r w:rsidRPr="00522283">
              <w:t xml:space="preserve">wcześniej, wykorzystując moduł </w:t>
            </w:r>
            <w:r w:rsidRPr="0056460A">
              <w:rPr>
                <w:i/>
              </w:rPr>
              <w:t>Dokumentacja</w:t>
            </w:r>
            <w:r w:rsidRPr="00522283">
              <w:t xml:space="preserve"> </w:t>
            </w:r>
            <w:r>
              <w:t>(patrz p</w:t>
            </w:r>
            <w:r w:rsidR="004235ED">
              <w:t>unkt</w:t>
            </w:r>
            <w:r>
              <w:t xml:space="preserve"> </w:t>
            </w:r>
            <w:r w:rsidRPr="0056460A">
              <w:rPr>
                <w:i/>
              </w:rPr>
              <w:t>12.</w:t>
            </w:r>
            <w:r w:rsidRPr="003D2B45">
              <w:t xml:space="preserve"> </w:t>
            </w:r>
            <w:r w:rsidRPr="0056460A">
              <w:rPr>
                <w:i/>
              </w:rPr>
              <w:t>Dokumentacja</w:t>
            </w:r>
            <w:r>
              <w:t xml:space="preserve">) </w:t>
            </w:r>
            <w:r w:rsidRPr="00522283">
              <w:t>– zależnie od dokumentu, w którym taki załącznik dodajesz.</w:t>
            </w:r>
          </w:p>
          <w:p w14:paraId="7EFEC8CC" w14:textId="77777777" w:rsidR="003D2B45" w:rsidRPr="00522283" w:rsidRDefault="003D2B45" w:rsidP="00E242A0">
            <w:r w:rsidRPr="00522283">
              <w:t xml:space="preserve">Tam, gdzie takie rozwiązanie jest dostępne, decydujesz skąd weźmiesz plik do dokumentu: czy powiążesz już istniejący czy raczej dodasz nowy z dysku lokalnego. </w:t>
            </w:r>
          </w:p>
          <w:p w14:paraId="0F6A440E" w14:textId="77777777" w:rsidR="003D2B45" w:rsidRPr="003D2B45" w:rsidRDefault="003D2B45" w:rsidP="00E242A0">
            <w:pPr>
              <w:rPr>
                <w:color w:val="2A2F69"/>
              </w:rPr>
            </w:pPr>
            <w:r w:rsidRPr="00522283"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6640" behindDoc="0" locked="0" layoutInCell="1" allowOverlap="1" wp14:anchorId="3C7065AD" wp14:editId="55494307">
                      <wp:simplePos x="0" y="0"/>
                      <wp:positionH relativeFrom="column">
                        <wp:posOffset>635</wp:posOffset>
                      </wp:positionH>
                      <wp:positionV relativeFrom="paragraph">
                        <wp:posOffset>3840</wp:posOffset>
                      </wp:positionV>
                      <wp:extent cx="1807210" cy="435610"/>
                      <wp:effectExtent l="0" t="0" r="21590" b="21590"/>
                      <wp:wrapNone/>
                      <wp:docPr id="729" name="Prostokąt 7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7210" cy="4356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3E563B1E" id="Prostokąt 729" o:spid="_x0000_s1026" style="position:absolute;margin-left:.05pt;margin-top:.3pt;width:142.3pt;height:34.3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" filled="f" strokecolor="red" strokeweight="2pt"/>
                  </w:pict>
                </mc:Fallback>
              </mc:AlternateContent>
            </w:r>
            <w:r w:rsidRPr="003D2B45">
              <w:rPr>
                <w:noProof/>
                <w:color w:val="2A2F69"/>
                <w:lang w:eastAsia="pl-PL"/>
              </w:rPr>
              <w:drawing>
                <wp:inline distT="0" distB="0" distL="0" distR="0" wp14:anchorId="0223FB9E" wp14:editId="769D43E6">
                  <wp:extent cx="7921256" cy="4183798"/>
                  <wp:effectExtent l="0" t="0" r="3810" b="7620"/>
                  <wp:docPr id="732" name="Obraz 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7693" cy="4181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2B45" w:rsidRPr="009B1C9E" w14:paraId="7709A37B" w14:textId="77777777" w:rsidTr="00E242A0">
        <w:tc>
          <w:tcPr>
            <w:tcW w:w="790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EBE0B57" w14:textId="77777777" w:rsidR="003D2B45" w:rsidRDefault="003D2B45" w:rsidP="003D2B45">
            <w:pPr>
              <w:rPr>
                <w:noProof/>
                <w:lang w:eastAsia="pl-PL"/>
              </w:rPr>
            </w:pPr>
            <w:r>
              <w:rPr>
                <w:noProof/>
                <w:color w:val="2A2F69"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4592" behindDoc="0" locked="0" layoutInCell="1" allowOverlap="1" wp14:anchorId="5E09BA84" wp14:editId="0A42BF07">
                      <wp:simplePos x="0" y="0"/>
                      <wp:positionH relativeFrom="column">
                        <wp:posOffset>2406650</wp:posOffset>
                      </wp:positionH>
                      <wp:positionV relativeFrom="paragraph">
                        <wp:posOffset>1081878</wp:posOffset>
                      </wp:positionV>
                      <wp:extent cx="361507" cy="372139"/>
                      <wp:effectExtent l="0" t="0" r="19685" b="27940"/>
                      <wp:wrapNone/>
                      <wp:docPr id="730" name="Prostokąt 7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507" cy="37213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0823DA00" id="Prostokąt 730" o:spid="_x0000_s1026" style="position:absolute;margin-left:189.5pt;margin-top:85.2pt;width:28.45pt;height:29.3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" filled="f" strokecolor="red" strokeweight="2pt"/>
                  </w:pict>
                </mc:Fallback>
              </mc:AlternateContent>
            </w:r>
            <w:r>
              <w:object w:dxaOrig="8400" w:dyaOrig="8640" w14:anchorId="1CF12A1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83.9pt;height:395.3pt" o:ole="">
                  <v:imagedata r:id="rId61" o:title=""/>
                </v:shape>
                <o:OLEObject Type="Embed" ProgID="PBrush" ShapeID="_x0000_i1025" DrawAspect="Content" ObjectID="_1605596280" r:id="rId62"/>
              </w:object>
            </w:r>
          </w:p>
        </w:tc>
        <w:tc>
          <w:tcPr>
            <w:tcW w:w="623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BC6036B" w14:textId="77777777" w:rsidR="003D2B45" w:rsidRPr="00522283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 w:rsidRPr="00522283">
              <w:rPr>
                <w:b/>
              </w:rPr>
              <w:t>Dysk lokalny</w:t>
            </w:r>
          </w:p>
          <w:p w14:paraId="467DC842" w14:textId="77777777" w:rsidR="003D2B45" w:rsidRDefault="003D2B45" w:rsidP="003D2B45">
            <w:pPr>
              <w:spacing w:before="120" w:after="120" w:line="360" w:lineRule="auto"/>
              <w:jc w:val="both"/>
              <w:rPr>
                <w:i/>
                <w:szCs w:val="20"/>
              </w:rPr>
            </w:pPr>
            <w:r>
              <w:t>Aby załączyć plik do dokumentu wybierz funkcję</w:t>
            </w:r>
            <w:r>
              <w:rPr>
                <w:szCs w:val="20"/>
              </w:rPr>
              <w:t xml:space="preserve"> </w:t>
            </w:r>
            <w:r>
              <w:rPr>
                <w:i/>
                <w:szCs w:val="20"/>
              </w:rPr>
              <w:t xml:space="preserve">Przeglądaj </w:t>
            </w:r>
            <w:r>
              <w:rPr>
                <w:noProof/>
                <w:lang w:eastAsia="pl-PL"/>
              </w:rPr>
              <w:drawing>
                <wp:inline distT="0" distB="0" distL="0" distR="0" wp14:anchorId="6AE8A2F3" wp14:editId="3DA71562">
                  <wp:extent cx="361950" cy="371475"/>
                  <wp:effectExtent l="0" t="0" r="0" b="9525"/>
                  <wp:docPr id="733" name="Obraz 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786224" w14:textId="77777777" w:rsidR="00BC3703" w:rsidRDefault="00BC3703" w:rsidP="003D2B45">
            <w:pPr>
              <w:spacing w:before="120" w:after="120" w:line="360" w:lineRule="auto"/>
              <w:jc w:val="both"/>
              <w:rPr>
                <w:i/>
                <w:szCs w:val="20"/>
              </w:rPr>
            </w:pPr>
          </w:p>
          <w:p w14:paraId="3F59FAEF" w14:textId="77777777" w:rsidR="00BC3703" w:rsidRPr="00E242A0" w:rsidRDefault="00BC3703" w:rsidP="003D2B45">
            <w:pPr>
              <w:spacing w:before="120" w:after="120" w:line="360" w:lineRule="auto"/>
              <w:jc w:val="both"/>
              <w:rPr>
                <w:b/>
                <w:color w:val="FF0000"/>
                <w:szCs w:val="20"/>
              </w:rPr>
            </w:pPr>
            <w:r w:rsidRPr="00E242A0">
              <w:rPr>
                <w:b/>
                <w:color w:val="FF0000"/>
                <w:szCs w:val="20"/>
              </w:rPr>
              <w:t>Uwaga!</w:t>
            </w:r>
          </w:p>
          <w:p w14:paraId="79FC8653" w14:textId="77777777" w:rsidR="00BC3703" w:rsidRPr="00E242A0" w:rsidRDefault="00BC3703" w:rsidP="003D2B45">
            <w:p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 xml:space="preserve">W tym obszarze działa także funkcjonalność Przeciągnij &amp; Upuść (ang. </w:t>
            </w:r>
            <w:proofErr w:type="spellStart"/>
            <w:r w:rsidRPr="00BC3703">
              <w:rPr>
                <w:i/>
                <w:szCs w:val="20"/>
              </w:rPr>
              <w:t>Drag&amp;Drop</w:t>
            </w:r>
            <w:proofErr w:type="spellEnd"/>
            <w:r w:rsidRPr="00E242A0">
              <w:rPr>
                <w:szCs w:val="20"/>
              </w:rPr>
              <w:t>).</w:t>
            </w:r>
          </w:p>
          <w:p w14:paraId="67BA26BF" w14:textId="77777777" w:rsidR="00BC3703" w:rsidRPr="00E242A0" w:rsidRDefault="00BC3703" w:rsidP="003D2B45">
            <w:p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Aby z tego skorzystać, musisz wykonać następujące czynności:</w:t>
            </w:r>
          </w:p>
          <w:p w14:paraId="6B6D4C52" w14:textId="77777777" w:rsidR="00BC3703" w:rsidRPr="00E242A0" w:rsidRDefault="00BC3703" w:rsidP="00C049B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Ustaw kurs</w:t>
            </w:r>
            <w:r>
              <w:rPr>
                <w:szCs w:val="20"/>
              </w:rPr>
              <w:t>o</w:t>
            </w:r>
            <w:r w:rsidRPr="00E242A0">
              <w:rPr>
                <w:szCs w:val="20"/>
              </w:rPr>
              <w:t xml:space="preserve">r myszy nad plikiem który chcesz załadować do </w:t>
            </w:r>
            <w:r w:rsidRPr="00BC3703">
              <w:rPr>
                <w:i/>
                <w:szCs w:val="20"/>
              </w:rPr>
              <w:t xml:space="preserve">Dokumentacji </w:t>
            </w:r>
            <w:r w:rsidRPr="00E242A0">
              <w:rPr>
                <w:szCs w:val="20"/>
              </w:rPr>
              <w:t xml:space="preserve">i </w:t>
            </w:r>
            <w:r w:rsidRPr="00BC3703">
              <w:rPr>
                <w:szCs w:val="20"/>
              </w:rPr>
              <w:t>wciśnij</w:t>
            </w:r>
            <w:r w:rsidRPr="00E242A0">
              <w:rPr>
                <w:szCs w:val="20"/>
              </w:rPr>
              <w:t xml:space="preserve"> </w:t>
            </w:r>
            <w:r w:rsidRPr="00E242A0">
              <w:rPr>
                <w:b/>
                <w:szCs w:val="20"/>
              </w:rPr>
              <w:t>lewy</w:t>
            </w:r>
            <w:r w:rsidRPr="00E242A0">
              <w:rPr>
                <w:szCs w:val="20"/>
              </w:rPr>
              <w:t xml:space="preserve"> klawisz myszy</w:t>
            </w:r>
          </w:p>
          <w:p w14:paraId="5B15C4F2" w14:textId="77777777" w:rsidR="00BC3703" w:rsidRPr="00E242A0" w:rsidRDefault="00BC3703" w:rsidP="00C049B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 xml:space="preserve">Trzymając wciśnięty klawisz, przesuń myszą kursor nad pole </w:t>
            </w:r>
            <w:r w:rsidRPr="00BC3703">
              <w:rPr>
                <w:i/>
                <w:szCs w:val="20"/>
              </w:rPr>
              <w:t>Pli</w:t>
            </w:r>
            <w:r w:rsidRPr="00E242A0">
              <w:rPr>
                <w:i/>
                <w:szCs w:val="20"/>
              </w:rPr>
              <w:t>k</w:t>
            </w:r>
            <w:r w:rsidRPr="00E242A0">
              <w:rPr>
                <w:szCs w:val="20"/>
              </w:rPr>
              <w:t xml:space="preserve"> w oknie Dokument</w:t>
            </w:r>
          </w:p>
          <w:p w14:paraId="6D316C20" w14:textId="77777777" w:rsidR="00BC3703" w:rsidRPr="00E242A0" w:rsidRDefault="00BC3703" w:rsidP="00C049B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Puść przycisk myszy</w:t>
            </w:r>
          </w:p>
          <w:p w14:paraId="1C0DFD44" w14:textId="77777777" w:rsidR="00BC3703" w:rsidRPr="00BC3703" w:rsidRDefault="00BC3703" w:rsidP="003D2B45">
            <w:pPr>
              <w:spacing w:before="120" w:after="120" w:line="360" w:lineRule="auto"/>
              <w:jc w:val="both"/>
            </w:pPr>
          </w:p>
          <w:p w14:paraId="5FB9D412" w14:textId="77777777" w:rsidR="003D2B45" w:rsidRPr="00B03BE0" w:rsidRDefault="003D2B45" w:rsidP="003D2B45">
            <w:pPr>
              <w:spacing w:before="120" w:after="120" w:line="360" w:lineRule="auto"/>
              <w:jc w:val="both"/>
            </w:pPr>
          </w:p>
        </w:tc>
      </w:tr>
      <w:tr w:rsidR="003D2B45" w:rsidRPr="009B1C9E" w14:paraId="0A321FEC" w14:textId="77777777" w:rsidTr="00E242A0">
        <w:tc>
          <w:tcPr>
            <w:tcW w:w="79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7D1A9EF" w14:textId="77777777" w:rsidR="003D2B45" w:rsidRDefault="003D2B45" w:rsidP="003D2B45">
            <w:pPr>
              <w:rPr>
                <w:noProof/>
                <w:lang w:eastAsia="pl-PL"/>
              </w:rPr>
            </w:pPr>
            <w:r>
              <w:object w:dxaOrig="12120" w:dyaOrig="7095" w14:anchorId="5AE5AFEB">
                <v:shape id="_x0000_i1026" type="#_x0000_t75" style="width:384.2pt;height:224.9pt" o:ole="">
                  <v:imagedata r:id="rId64" o:title=""/>
                </v:shape>
                <o:OLEObject Type="Embed" ProgID="PBrush" ShapeID="_x0000_i1026" DrawAspect="Content" ObjectID="_1605596281" r:id="rId65"/>
              </w:object>
            </w:r>
          </w:p>
        </w:tc>
        <w:tc>
          <w:tcPr>
            <w:tcW w:w="623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171003A" w14:textId="321E5275" w:rsidR="003D2B45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>
              <w:rPr>
                <w:rFonts w:cs="Calibri"/>
              </w:rPr>
              <w:t>W otwartym oknie systemowym wskazujesz plik do importu i</w:t>
            </w:r>
            <w:r w:rsidR="00FC26CB">
              <w:rPr>
                <w:rFonts w:cs="Calibri"/>
              </w:rPr>
              <w:t> </w:t>
            </w:r>
            <w:r>
              <w:rPr>
                <w:rFonts w:cs="Calibri"/>
              </w:rPr>
              <w:t xml:space="preserve">potwierdzasz swój wybór </w:t>
            </w:r>
            <w:r w:rsidR="000F673F">
              <w:rPr>
                <w:rFonts w:cs="Calibri"/>
              </w:rPr>
              <w:t xml:space="preserve">funkcją </w:t>
            </w:r>
            <w:r w:rsidR="000F673F" w:rsidRPr="000F673F">
              <w:rPr>
                <w:rFonts w:cs="Calibri"/>
                <w:i/>
              </w:rPr>
              <w:t>Otwórz</w:t>
            </w:r>
            <w:r>
              <w:rPr>
                <w:rFonts w:cs="Calibri"/>
              </w:rPr>
              <w:t>.</w:t>
            </w:r>
          </w:p>
          <w:p w14:paraId="77229911" w14:textId="77777777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cs="Calibri"/>
              </w:rPr>
              <w:t xml:space="preserve">Ze względów bezpieczeństwa, </w:t>
            </w:r>
            <w:r>
              <w:rPr>
                <w:rFonts w:cs="Calibri"/>
              </w:rPr>
              <w:t>s</w:t>
            </w:r>
            <w:r w:rsidRPr="009B1C9E">
              <w:rPr>
                <w:rFonts w:cs="Calibri"/>
              </w:rPr>
              <w:t>ystem pozwala na załączanie wyłącznie określonych rodzajów plików, np. nie jest możliwe dodawanie plików wykonywalnych o</w:t>
            </w:r>
            <w:r>
              <w:rPr>
                <w:rFonts w:cs="Calibri"/>
              </w:rPr>
              <w:t> </w:t>
            </w:r>
            <w:r w:rsidRPr="009B1C9E">
              <w:rPr>
                <w:rFonts w:cs="Calibri"/>
              </w:rPr>
              <w:t>rozszerzeniu .</w:t>
            </w:r>
            <w:r w:rsidRPr="00D80225">
              <w:rPr>
                <w:rFonts w:cs="Calibri"/>
                <w:i/>
              </w:rPr>
              <w:t>exe, .com</w:t>
            </w:r>
            <w:r w:rsidRPr="009B1C9E">
              <w:rPr>
                <w:rFonts w:cs="Calibri"/>
              </w:rPr>
              <w:t xml:space="preserve">. Jeżeli format pliku będzie niewłaściwy, </w:t>
            </w:r>
            <w:r>
              <w:rPr>
                <w:rFonts w:cs="Calibri"/>
              </w:rPr>
              <w:t>s</w:t>
            </w:r>
            <w:r w:rsidRPr="009B1C9E">
              <w:rPr>
                <w:rFonts w:cs="Calibri"/>
              </w:rPr>
              <w:t>ystem wyświetli</w:t>
            </w:r>
            <w:r>
              <w:rPr>
                <w:rFonts w:cs="Calibri"/>
              </w:rPr>
              <w:t xml:space="preserve"> </w:t>
            </w:r>
            <w:r w:rsidRPr="009B1C9E">
              <w:rPr>
                <w:rFonts w:cs="Calibri"/>
              </w:rPr>
              <w:t xml:space="preserve">na ekranie </w:t>
            </w:r>
            <w:r>
              <w:rPr>
                <w:rFonts w:cs="Calibri"/>
              </w:rPr>
              <w:t>odpowiedni</w:t>
            </w:r>
            <w:r w:rsidRPr="009B1C9E">
              <w:rPr>
                <w:rFonts w:cs="Calibri"/>
              </w:rPr>
              <w:t xml:space="preserve"> komunikat. </w:t>
            </w:r>
          </w:p>
          <w:p w14:paraId="055725E1" w14:textId="0E304F55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</w:rPr>
            </w:pPr>
            <w:r w:rsidRPr="009B1C9E">
              <w:rPr>
                <w:rFonts w:cs="Calibri"/>
                <w:b/>
                <w:color w:val="FF0000"/>
              </w:rPr>
              <w:t>Uwaga</w:t>
            </w:r>
            <w:r w:rsidR="00544A30">
              <w:rPr>
                <w:rFonts w:cs="Calibri"/>
                <w:b/>
                <w:color w:val="FF0000"/>
              </w:rPr>
              <w:t>!</w:t>
            </w:r>
          </w:p>
          <w:p w14:paraId="7B54D039" w14:textId="77777777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Możliwa jest archiwizacja dokumentów w jeden plik.</w:t>
            </w:r>
          </w:p>
          <w:p w14:paraId="7FC51057" w14:textId="77777777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Maksymalna wielkość załącznika to 20 MB. W celu zminimalizowania rozmiaru pliku, przygotowując skany dokumentów należy pamiętać o kilku wskazówkach:</w:t>
            </w:r>
          </w:p>
          <w:p w14:paraId="4610E0B3" w14:textId="77777777" w:rsidR="003D2B45" w:rsidRPr="009B1C9E" w:rsidRDefault="003D2B45" w:rsidP="003D2B45">
            <w:pPr>
              <w:spacing w:before="120" w:after="120" w:line="360" w:lineRule="auto"/>
              <w:ind w:left="459"/>
              <w:jc w:val="both"/>
              <w:rPr>
                <w:rFonts w:cs="Calibri"/>
              </w:rPr>
            </w:pPr>
            <w:r w:rsidRPr="009B1C9E">
              <w:rPr>
                <w:rFonts w:cs="Calibri"/>
              </w:rPr>
              <w:t>•</w:t>
            </w:r>
            <w:r w:rsidRPr="009B1C9E">
              <w:rPr>
                <w:rFonts w:cs="Calibri"/>
              </w:rPr>
              <w:tab/>
              <w:t>Skanowaniu dokumentu w skali szarości</w:t>
            </w:r>
          </w:p>
          <w:p w14:paraId="1089200D" w14:textId="77777777" w:rsidR="003D2B45" w:rsidRDefault="003D2B45" w:rsidP="003D2B45">
            <w:pPr>
              <w:spacing w:before="120" w:after="120" w:line="360" w:lineRule="auto"/>
              <w:ind w:left="459"/>
              <w:jc w:val="both"/>
              <w:rPr>
                <w:rFonts w:cs="Calibri"/>
                <w:i/>
              </w:rPr>
            </w:pPr>
            <w:r w:rsidRPr="009B1C9E">
              <w:rPr>
                <w:rFonts w:cs="Calibri"/>
              </w:rPr>
              <w:t>•</w:t>
            </w:r>
            <w:r w:rsidRPr="009B1C9E">
              <w:rPr>
                <w:rFonts w:cs="Calibri"/>
              </w:rPr>
              <w:tab/>
              <w:t xml:space="preserve">Przetwarzaniu skanowanego dokumentu na plik </w:t>
            </w:r>
            <w:r>
              <w:rPr>
                <w:rFonts w:cs="Calibri"/>
              </w:rPr>
              <w:t>w</w:t>
            </w:r>
            <w:r w:rsidR="00FC26CB">
              <w:rPr>
                <w:rFonts w:cs="Calibri"/>
              </w:rPr>
              <w:t> </w:t>
            </w:r>
            <w:r>
              <w:rPr>
                <w:rFonts w:cs="Calibri"/>
              </w:rPr>
              <w:t xml:space="preserve">formacie </w:t>
            </w:r>
            <w:r w:rsidRPr="00D80225">
              <w:rPr>
                <w:rFonts w:cs="Calibri"/>
                <w:i/>
              </w:rPr>
              <w:t>.pdf, .jpg</w:t>
            </w:r>
            <w:r w:rsidRPr="009B1C9E">
              <w:rPr>
                <w:rFonts w:cs="Calibri"/>
              </w:rPr>
              <w:t xml:space="preserve"> lub </w:t>
            </w:r>
            <w:r w:rsidRPr="00D80225">
              <w:rPr>
                <w:rFonts w:cs="Calibri"/>
                <w:i/>
              </w:rPr>
              <w:t>.</w:t>
            </w:r>
            <w:proofErr w:type="spellStart"/>
            <w:r w:rsidRPr="00D80225">
              <w:rPr>
                <w:rFonts w:cs="Calibri"/>
                <w:i/>
              </w:rPr>
              <w:t>png</w:t>
            </w:r>
            <w:proofErr w:type="spellEnd"/>
          </w:p>
          <w:p w14:paraId="779F5136" w14:textId="77777777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</w:t>
            </w:r>
            <w:r>
              <w:rPr>
                <w:rFonts w:cs="Calibri"/>
              </w:rPr>
              <w:t>System nie pozwoli załączy</w:t>
            </w:r>
            <w:r w:rsidRPr="00C1779F">
              <w:rPr>
                <w:rFonts w:cs="Calibri"/>
              </w:rPr>
              <w:t>ć tego sam</w:t>
            </w:r>
            <w:r>
              <w:rPr>
                <w:rFonts w:cs="Calibri"/>
              </w:rPr>
              <w:t xml:space="preserve">ego pliku do systemu wiele razy. Zablokuje to specjalnym komunikatem, </w:t>
            </w:r>
            <w:r w:rsidRPr="00C1779F">
              <w:rPr>
                <w:rFonts w:cs="Calibri"/>
              </w:rPr>
              <w:t xml:space="preserve">gdy znajdzie </w:t>
            </w:r>
            <w:r>
              <w:rPr>
                <w:rFonts w:cs="Calibri"/>
              </w:rPr>
              <w:t xml:space="preserve">identyczny plik już istniejący w aplikacji i dostępny poprzez moduł </w:t>
            </w:r>
            <w:r w:rsidRPr="00522283">
              <w:rPr>
                <w:rFonts w:cs="Calibri"/>
                <w:b/>
                <w:i/>
              </w:rPr>
              <w:t>Dokumentacja</w:t>
            </w:r>
            <w:r>
              <w:rPr>
                <w:rFonts w:cs="Calibri"/>
              </w:rPr>
              <w:t>.</w:t>
            </w:r>
          </w:p>
          <w:p w14:paraId="35FB7130" w14:textId="77777777" w:rsidR="003D2B45" w:rsidRPr="00B03BE0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 w:rsidRPr="00522B80">
              <w:rPr>
                <w:rFonts w:asciiTheme="minorHAnsi" w:hAnsiTheme="minorHAnsi" w:cstheme="minorHAnsi"/>
              </w:rPr>
              <w:t xml:space="preserve">W trakcie importu załącznika system prezentuje dodatkową </w:t>
            </w:r>
            <w:r w:rsidRPr="00522B80">
              <w:rPr>
                <w:rFonts w:asciiTheme="minorHAnsi" w:hAnsiTheme="minorHAnsi" w:cstheme="minorHAnsi"/>
              </w:rPr>
              <w:lastRenderedPageBreak/>
              <w:t>informacj</w:t>
            </w:r>
            <w:r w:rsidR="004B7B35">
              <w:rPr>
                <w:rFonts w:asciiTheme="minorHAnsi" w:hAnsiTheme="minorHAnsi" w:cstheme="minorHAnsi"/>
              </w:rPr>
              <w:t>ę</w:t>
            </w:r>
            <w:r w:rsidRPr="00522B80">
              <w:rPr>
                <w:rFonts w:asciiTheme="minorHAnsi" w:hAnsiTheme="minorHAnsi" w:cstheme="minorHAnsi"/>
              </w:rPr>
              <w:t xml:space="preserve"> o procesie dodawania plików w formie paska postępu zawierającego informacje m.in. o nazwie danego pliku i jego rozmiarze wyrażonym w MB.</w:t>
            </w:r>
          </w:p>
        </w:tc>
      </w:tr>
      <w:tr w:rsidR="003D2B45" w:rsidRPr="009B1C9E" w14:paraId="1998A6F0" w14:textId="77777777" w:rsidTr="00E242A0">
        <w:tc>
          <w:tcPr>
            <w:tcW w:w="918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FFF6046" w14:textId="77777777" w:rsidR="003D2B45" w:rsidRPr="009B1C9E" w:rsidRDefault="003D2B45" w:rsidP="003D2B45">
            <w:pPr>
              <w:rPr>
                <w:noProof/>
                <w:sz w:val="24"/>
                <w:lang w:eastAsia="pl-PL"/>
              </w:rPr>
            </w:pPr>
            <w:r>
              <w:rPr>
                <w:noProof/>
                <w:color w:val="2A2F69"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5616" behindDoc="0" locked="0" layoutInCell="1" allowOverlap="1" wp14:anchorId="389ABAB0" wp14:editId="4DEC2006">
                      <wp:simplePos x="0" y="0"/>
                      <wp:positionH relativeFrom="column">
                        <wp:posOffset>24603</wp:posOffset>
                      </wp:positionH>
                      <wp:positionV relativeFrom="paragraph">
                        <wp:posOffset>-1270</wp:posOffset>
                      </wp:positionV>
                      <wp:extent cx="701749" cy="297712"/>
                      <wp:effectExtent l="0" t="0" r="22225" b="26670"/>
                      <wp:wrapNone/>
                      <wp:docPr id="731" name="Prostokąt 7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01749" cy="29771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562C207D" id="Prostokąt 731" o:spid="_x0000_s1026" style="position:absolute;margin-left:1.95pt;margin-top:-.1pt;width:55.25pt;height:23.4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" filled="f" strokecolor="red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F497079" wp14:editId="769574B2">
                  <wp:extent cx="5677786" cy="2998856"/>
                  <wp:effectExtent l="0" t="0" r="0" b="0"/>
                  <wp:docPr id="734" name="Obraz 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5232" cy="2997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31D3878" w14:textId="77777777" w:rsidR="003D2B45" w:rsidRPr="00522283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>
              <w:rPr>
                <w:b/>
              </w:rPr>
              <w:t>Dokumentacja</w:t>
            </w:r>
          </w:p>
          <w:p w14:paraId="530C21AB" w14:textId="732F2340" w:rsidR="003D2B45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62159E">
              <w:rPr>
                <w:rFonts w:cs="Calibri"/>
              </w:rPr>
              <w:t>W tej zakładce system wyświetla pliki wcześniej dodane do systemu pogrupowane zgodnie z ich rodzajem. Wszystkie dostępne funkcje są analogiczne jak opisane w p</w:t>
            </w:r>
            <w:r w:rsidR="004235ED">
              <w:rPr>
                <w:rFonts w:cs="Calibri"/>
              </w:rPr>
              <w:t>unkcie</w:t>
            </w:r>
            <w:r w:rsidRPr="0062159E">
              <w:rPr>
                <w:rFonts w:cs="Calibri"/>
              </w:rPr>
              <w:t xml:space="preserve"> </w:t>
            </w:r>
            <w:r w:rsidRPr="0056460A">
              <w:rPr>
                <w:rFonts w:cs="Calibri"/>
                <w:i/>
              </w:rPr>
              <w:t>12.1</w:t>
            </w:r>
            <w:r>
              <w:rPr>
                <w:rFonts w:cs="Calibri"/>
              </w:rPr>
              <w:t xml:space="preserve"> </w:t>
            </w:r>
            <w:r>
              <w:rPr>
                <w:rFonts w:cs="Calibri"/>
                <w:i/>
              </w:rPr>
              <w:t>Ekran Dokumenty</w:t>
            </w:r>
            <w:r>
              <w:rPr>
                <w:rFonts w:cs="Calibri"/>
              </w:rPr>
              <w:t>.</w:t>
            </w:r>
          </w:p>
          <w:p w14:paraId="1374814E" w14:textId="77777777" w:rsidR="003D2B45" w:rsidRPr="00522283" w:rsidRDefault="003D2B45" w:rsidP="003D2B45">
            <w:pPr>
              <w:spacing w:before="120" w:after="120" w:line="360" w:lineRule="auto"/>
              <w:jc w:val="both"/>
              <w:rPr>
                <w:rFonts w:cs="Calibri"/>
                <w:i/>
              </w:rPr>
            </w:pPr>
            <w:r>
              <w:rPr>
                <w:rFonts w:cs="Calibri"/>
              </w:rPr>
              <w:t xml:space="preserve">Po wskazaniu pliku zatwierdzasz swój wybór przez funkcję </w:t>
            </w:r>
            <w:r>
              <w:rPr>
                <w:rFonts w:cs="Calibri"/>
                <w:i/>
              </w:rPr>
              <w:t xml:space="preserve">Zapisz </w:t>
            </w:r>
            <w:r>
              <w:rPr>
                <w:noProof/>
                <w:lang w:eastAsia="pl-PL"/>
              </w:rPr>
              <w:drawing>
                <wp:inline distT="0" distB="0" distL="0" distR="0" wp14:anchorId="04E27B7D" wp14:editId="5EAACDCB">
                  <wp:extent cx="438150" cy="409575"/>
                  <wp:effectExtent l="0" t="0" r="0" b="9525"/>
                  <wp:docPr id="735" name="Obraz 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Calibri"/>
                <w:i/>
              </w:rPr>
              <w:t>.</w:t>
            </w:r>
          </w:p>
          <w:p w14:paraId="77913B30" w14:textId="77777777" w:rsidR="003D2B45" w:rsidRPr="00F92E31" w:rsidRDefault="003D2B45" w:rsidP="003D2B45">
            <w:pPr>
              <w:spacing w:before="120" w:after="120" w:line="360" w:lineRule="auto"/>
              <w:jc w:val="both"/>
            </w:pPr>
          </w:p>
        </w:tc>
      </w:tr>
    </w:tbl>
    <w:p w14:paraId="1048FA77" w14:textId="77777777" w:rsidR="003D2B45" w:rsidRDefault="003D2B45" w:rsidP="004571F8"/>
    <w:p w14:paraId="5ABD6053" w14:textId="77777777" w:rsidR="00B36950" w:rsidRDefault="00B36950" w:rsidP="004571F8"/>
    <w:p w14:paraId="2E2539BA" w14:textId="77777777" w:rsidR="00B36950" w:rsidRDefault="00B36950" w:rsidP="004571F8"/>
    <w:p w14:paraId="65246BC9" w14:textId="77777777" w:rsidR="00B36950" w:rsidRDefault="00B36950" w:rsidP="004571F8"/>
    <w:p w14:paraId="4147E858" w14:textId="77777777" w:rsidR="00B36950" w:rsidRPr="007B46EF" w:rsidRDefault="00B36950" w:rsidP="004571F8"/>
    <w:p w14:paraId="7EA94823" w14:textId="2744A54E" w:rsidR="00C86022" w:rsidRPr="007B2DD6" w:rsidRDefault="00C86022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1357" w:name="_Toc440354716"/>
      <w:bookmarkStart w:id="1358" w:name="_Toc440360439"/>
      <w:bookmarkStart w:id="1359" w:name="_Toc440530040"/>
      <w:bookmarkStart w:id="1360" w:name="_Toc440542267"/>
      <w:bookmarkStart w:id="1361" w:name="_Toc440636638"/>
      <w:bookmarkStart w:id="1362" w:name="_Toc445976220"/>
      <w:bookmarkStart w:id="1363" w:name="_Toc521487521"/>
      <w:bookmarkStart w:id="1364" w:name="_Toc531700972"/>
      <w:bookmarkEnd w:id="1357"/>
      <w:bookmarkEnd w:id="1358"/>
      <w:bookmarkEnd w:id="1359"/>
      <w:bookmarkEnd w:id="1360"/>
      <w:bookmarkEnd w:id="1361"/>
      <w:r w:rsidRPr="007B2DD6">
        <w:rPr>
          <w:rFonts w:asciiTheme="minorHAnsi" w:hAnsiTheme="minorHAnsi"/>
          <w:color w:val="2A2F69"/>
        </w:rPr>
        <w:lastRenderedPageBreak/>
        <w:t>Ekran Projekt</w:t>
      </w:r>
      <w:bookmarkEnd w:id="1362"/>
      <w:bookmarkEnd w:id="1363"/>
      <w:bookmarkEnd w:id="1364"/>
    </w:p>
    <w:p w14:paraId="3F41748E" w14:textId="77777777" w:rsidR="00C86022" w:rsidRPr="007B46EF" w:rsidRDefault="00C86022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Ekran Projekt </w:t>
      </w:r>
      <w:r w:rsidR="00FA7C6B">
        <w:rPr>
          <w:rFonts w:asciiTheme="minorHAnsi" w:hAnsiTheme="minorHAnsi"/>
          <w:sz w:val="20"/>
        </w:rPr>
        <w:t>to</w:t>
      </w:r>
      <w:r w:rsidR="00FA7C6B" w:rsidRPr="007B46EF">
        <w:rPr>
          <w:rFonts w:asciiTheme="minorHAnsi" w:hAnsiTheme="minorHAnsi"/>
          <w:sz w:val="20"/>
        </w:rPr>
        <w:t xml:space="preserve"> </w:t>
      </w:r>
      <w:r w:rsidRPr="007B46EF">
        <w:rPr>
          <w:rFonts w:asciiTheme="minorHAnsi" w:hAnsiTheme="minorHAnsi"/>
          <w:sz w:val="20"/>
        </w:rPr>
        <w:t>centralne miejsce Twojego projektu, poprzez który masz dostęp do wybranych zakładek odpowiadający</w:t>
      </w:r>
      <w:r w:rsidR="000A7829">
        <w:rPr>
          <w:rFonts w:asciiTheme="minorHAnsi" w:hAnsiTheme="minorHAnsi"/>
          <w:sz w:val="20"/>
        </w:rPr>
        <w:t>ch</w:t>
      </w:r>
      <w:r w:rsidRPr="007B46EF">
        <w:rPr>
          <w:rFonts w:asciiTheme="minorHAnsi" w:hAnsiTheme="minorHAnsi"/>
          <w:sz w:val="20"/>
        </w:rPr>
        <w:t xml:space="preserve"> </w:t>
      </w:r>
      <w:r w:rsidR="00FA7C6B">
        <w:rPr>
          <w:rFonts w:asciiTheme="minorHAnsi" w:hAnsiTheme="minorHAnsi"/>
          <w:sz w:val="20"/>
        </w:rPr>
        <w:t xml:space="preserve">różnym </w:t>
      </w:r>
      <w:r w:rsidRPr="007B46EF">
        <w:rPr>
          <w:rFonts w:asciiTheme="minorHAnsi" w:hAnsiTheme="minorHAnsi"/>
          <w:sz w:val="20"/>
        </w:rPr>
        <w:t>funkcjonalnościom systemu.</w:t>
      </w:r>
    </w:p>
    <w:p w14:paraId="4D213F94" w14:textId="77777777" w:rsidR="00C86022" w:rsidRPr="007B46EF" w:rsidRDefault="00C86022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Aby przejść do tego ekranu, wybierz funkcję </w:t>
      </w:r>
      <w:r w:rsidRPr="007B46EF">
        <w:rPr>
          <w:rFonts w:asciiTheme="minorHAnsi" w:hAnsiTheme="minorHAnsi"/>
          <w:i/>
          <w:sz w:val="20"/>
        </w:rPr>
        <w:t xml:space="preserve">Przejdź do </w:t>
      </w:r>
      <w:r w:rsidR="004B15C8">
        <w:rPr>
          <w:rFonts w:asciiTheme="minorHAnsi" w:hAnsiTheme="minorHAnsi"/>
          <w:i/>
          <w:sz w:val="20"/>
        </w:rPr>
        <w:t>wniosków</w:t>
      </w:r>
      <w:r w:rsidRPr="007B46EF">
        <w:rPr>
          <w:rFonts w:asciiTheme="minorHAnsi" w:hAnsiTheme="minorHAnsi"/>
          <w:i/>
          <w:sz w:val="20"/>
        </w:rPr>
        <w:t xml:space="preserve"> </w:t>
      </w:r>
      <w:r w:rsidRPr="007B46EF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6CBAFFB9" wp14:editId="59A5CBC5">
            <wp:extent cx="266700" cy="247650"/>
            <wp:effectExtent l="0" t="0" r="0" b="0"/>
            <wp:docPr id="98" name="Obraz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1025C" w14:textId="77777777" w:rsidR="00C86022" w:rsidRDefault="0082024C" w:rsidP="00913FF3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2CEF5C1" wp14:editId="48873B67">
            <wp:extent cx="8892540" cy="2023110"/>
            <wp:effectExtent l="0" t="0" r="3810" b="0"/>
            <wp:docPr id="307" name="Obraz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02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444FC" w14:textId="4BC5DBA0" w:rsidR="00C86022" w:rsidRPr="007B2DD6" w:rsidRDefault="00C86022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365" w:name="_Toc505076911"/>
      <w:bookmarkStart w:id="1366" w:name="_Toc505844808"/>
      <w:bookmarkStart w:id="1367" w:name="_Toc445976221"/>
      <w:bookmarkStart w:id="1368" w:name="_Toc521487522"/>
      <w:bookmarkStart w:id="1369" w:name="_Toc531700973"/>
      <w:bookmarkEnd w:id="1365"/>
      <w:bookmarkEnd w:id="1366"/>
      <w:r w:rsidRPr="007B2DD6">
        <w:rPr>
          <w:rFonts w:asciiTheme="minorHAnsi" w:hAnsiTheme="minorHAnsi"/>
          <w:color w:val="2A2F69"/>
        </w:rPr>
        <w:t>Główne elementy</w:t>
      </w:r>
      <w:r w:rsidR="00913FF3" w:rsidRPr="007B2DD6">
        <w:rPr>
          <w:rFonts w:asciiTheme="minorHAnsi" w:hAnsiTheme="minorHAnsi"/>
          <w:color w:val="2A2F69"/>
        </w:rPr>
        <w:t xml:space="preserve"> ekranu</w:t>
      </w:r>
      <w:bookmarkEnd w:id="1367"/>
      <w:bookmarkEnd w:id="1368"/>
      <w:bookmarkEnd w:id="1369"/>
    </w:p>
    <w:p w14:paraId="29A74EEA" w14:textId="77777777" w:rsidR="00C86022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>Ekran Projekt podzielony jest na 2 główne elementy.</w:t>
      </w:r>
    </w:p>
    <w:p w14:paraId="128B38E8" w14:textId="77777777"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>Górna część zawiera informację o beneficjencie i tytule projektu</w:t>
      </w:r>
      <w:r w:rsidR="003472BE">
        <w:rPr>
          <w:rFonts w:asciiTheme="minorHAnsi" w:hAnsiTheme="minorHAnsi"/>
          <w:sz w:val="20"/>
          <w:szCs w:val="20"/>
        </w:rPr>
        <w:t>:</w:t>
      </w:r>
      <w:r w:rsidR="0073300D" w:rsidRPr="0073300D">
        <w:rPr>
          <w:rFonts w:asciiTheme="minorHAnsi" w:hAnsiTheme="minorHAnsi" w:cs="Tahoma"/>
          <w:noProof/>
          <w:sz w:val="20"/>
          <w:lang w:eastAsia="pl-PL"/>
        </w:rPr>
        <w:t xml:space="preserve"> </w:t>
      </w:r>
    </w:p>
    <w:p w14:paraId="0212E437" w14:textId="77777777" w:rsidR="00913FF3" w:rsidRPr="007B46EF" w:rsidRDefault="009B2B45" w:rsidP="003472BE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lastRenderedPageBreak/>
        <w:drawing>
          <wp:inline distT="0" distB="0" distL="0" distR="0" wp14:anchorId="25718208" wp14:editId="06FEBB68">
            <wp:extent cx="8910320" cy="2700655"/>
            <wp:effectExtent l="0" t="0" r="5080" b="4445"/>
            <wp:docPr id="687" name="Obraz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9D3D8" w14:textId="77777777" w:rsidR="00913FF3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W dolnej części znajdują się zakładki odpowiadające </w:t>
      </w:r>
      <w:r w:rsidR="00FA7C6B">
        <w:rPr>
          <w:rFonts w:asciiTheme="minorHAnsi" w:hAnsiTheme="minorHAnsi"/>
          <w:sz w:val="20"/>
          <w:szCs w:val="20"/>
        </w:rPr>
        <w:t xml:space="preserve">poszczególnym </w:t>
      </w:r>
      <w:r w:rsidRPr="007B46EF">
        <w:rPr>
          <w:rFonts w:asciiTheme="minorHAnsi" w:hAnsiTheme="minorHAnsi"/>
          <w:sz w:val="20"/>
          <w:szCs w:val="20"/>
        </w:rPr>
        <w:t>funkcjonalnościom systemu (</w:t>
      </w:r>
      <w:r w:rsidR="00820946">
        <w:rPr>
          <w:rFonts w:asciiTheme="minorHAnsi" w:hAnsiTheme="minorHAnsi"/>
          <w:sz w:val="20"/>
          <w:szCs w:val="20"/>
        </w:rPr>
        <w:t>które opisaliś</w:t>
      </w:r>
      <w:r w:rsidR="006351C2">
        <w:rPr>
          <w:rFonts w:asciiTheme="minorHAnsi" w:hAnsiTheme="minorHAnsi"/>
          <w:sz w:val="20"/>
          <w:szCs w:val="20"/>
        </w:rPr>
        <w:t>my</w:t>
      </w:r>
      <w:r w:rsidR="006351C2" w:rsidRPr="007B46EF">
        <w:rPr>
          <w:rFonts w:asciiTheme="minorHAnsi" w:hAnsiTheme="minorHAnsi"/>
          <w:sz w:val="20"/>
          <w:szCs w:val="20"/>
        </w:rPr>
        <w:t xml:space="preserve"> </w:t>
      </w:r>
      <w:r w:rsidRPr="007B46EF">
        <w:rPr>
          <w:rFonts w:asciiTheme="minorHAnsi" w:hAnsiTheme="minorHAnsi"/>
          <w:sz w:val="20"/>
          <w:szCs w:val="20"/>
        </w:rPr>
        <w:t xml:space="preserve">w dalszej części tego </w:t>
      </w:r>
      <w:r w:rsidRPr="007B46EF">
        <w:rPr>
          <w:rFonts w:asciiTheme="minorHAnsi" w:hAnsiTheme="minorHAnsi"/>
          <w:i/>
          <w:sz w:val="20"/>
          <w:szCs w:val="20"/>
        </w:rPr>
        <w:t>Podręcznika</w:t>
      </w:r>
      <w:r w:rsidRPr="007B46EF">
        <w:rPr>
          <w:rFonts w:asciiTheme="minorHAnsi" w:hAnsiTheme="minorHAnsi"/>
          <w:sz w:val="20"/>
          <w:szCs w:val="20"/>
        </w:rPr>
        <w:t>)</w:t>
      </w:r>
      <w:r w:rsidR="003472BE">
        <w:rPr>
          <w:rFonts w:asciiTheme="minorHAnsi" w:hAnsiTheme="minorHAnsi"/>
          <w:sz w:val="20"/>
          <w:szCs w:val="20"/>
        </w:rPr>
        <w:t>:</w:t>
      </w:r>
    </w:p>
    <w:p w14:paraId="3ED0D259" w14:textId="77777777" w:rsidR="0044743E" w:rsidRPr="007B46EF" w:rsidRDefault="0044743E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</w:p>
    <w:p w14:paraId="6C2278BF" w14:textId="77777777" w:rsidR="00913FF3" w:rsidRPr="007B2DD6" w:rsidRDefault="009B2B45" w:rsidP="009B2B45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472D296" wp14:editId="75684837">
            <wp:extent cx="8080745" cy="2426302"/>
            <wp:effectExtent l="0" t="0" r="0" b="0"/>
            <wp:docPr id="688" name="Obraz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0664" cy="2426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F1E1E" w14:textId="3907CCB6" w:rsidR="00913FF3" w:rsidRPr="007B2DD6" w:rsidRDefault="00913FF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370" w:name="_Toc445976222"/>
      <w:bookmarkStart w:id="1371" w:name="_Toc521487523"/>
      <w:bookmarkStart w:id="1372" w:name="_Toc531700974"/>
      <w:r w:rsidRPr="007B2DD6">
        <w:rPr>
          <w:rFonts w:asciiTheme="minorHAnsi" w:hAnsiTheme="minorHAnsi"/>
          <w:color w:val="2A2F69"/>
        </w:rPr>
        <w:lastRenderedPageBreak/>
        <w:t>Zakładki</w:t>
      </w:r>
      <w:bookmarkEnd w:id="1370"/>
      <w:bookmarkEnd w:id="1371"/>
      <w:bookmarkEnd w:id="1372"/>
    </w:p>
    <w:p w14:paraId="04B31994" w14:textId="77777777" w:rsidR="00913FF3" w:rsidRPr="007B46EF" w:rsidRDefault="00913FF3" w:rsidP="003472BE">
      <w:pPr>
        <w:spacing w:before="120" w:after="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>Możesz przejść na kolejne zakładki na ekranie</w:t>
      </w:r>
      <w:r w:rsidR="00FA7C6B">
        <w:rPr>
          <w:rFonts w:asciiTheme="minorHAnsi" w:hAnsiTheme="minorHAnsi"/>
          <w:sz w:val="20"/>
        </w:rPr>
        <w:t>. Aby to zrobić, kliknij przycisk, który odpowiada n</w:t>
      </w:r>
      <w:r w:rsidRPr="007B46EF">
        <w:rPr>
          <w:rFonts w:asciiTheme="minorHAnsi" w:hAnsiTheme="minorHAnsi"/>
          <w:sz w:val="20"/>
        </w:rPr>
        <w:t>azw</w:t>
      </w:r>
      <w:r w:rsidR="00FA7C6B">
        <w:rPr>
          <w:rFonts w:asciiTheme="minorHAnsi" w:hAnsiTheme="minorHAnsi"/>
          <w:sz w:val="20"/>
        </w:rPr>
        <w:t>ie</w:t>
      </w:r>
      <w:r w:rsidRPr="007B46EF">
        <w:rPr>
          <w:rFonts w:asciiTheme="minorHAnsi" w:hAnsiTheme="minorHAnsi"/>
          <w:sz w:val="20"/>
        </w:rPr>
        <w:t xml:space="preserve"> danej funkcjonalności.</w:t>
      </w:r>
      <w:r w:rsidR="00254CFE" w:rsidRPr="007B46EF">
        <w:rPr>
          <w:rFonts w:asciiTheme="minorHAnsi" w:hAnsiTheme="minorHAnsi"/>
          <w:sz w:val="20"/>
        </w:rPr>
        <w:t xml:space="preserve"> </w:t>
      </w:r>
    </w:p>
    <w:p w14:paraId="65E8EA7A" w14:textId="77777777" w:rsidR="002D762D" w:rsidRPr="007B2DD6" w:rsidRDefault="002D762D" w:rsidP="00913FF3">
      <w:pPr>
        <w:rPr>
          <w:rFonts w:asciiTheme="minorHAnsi" w:hAnsiTheme="minorHAnsi"/>
        </w:rPr>
      </w:pPr>
    </w:p>
    <w:p w14:paraId="337839FF" w14:textId="3E87C84F" w:rsidR="00913FF3" w:rsidRPr="007B2DD6" w:rsidRDefault="00913FF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373" w:name="_Toc445976223"/>
      <w:bookmarkStart w:id="1374" w:name="_Toc521487524"/>
      <w:bookmarkStart w:id="1375" w:name="_Toc531700975"/>
      <w:r w:rsidRPr="007B2DD6">
        <w:rPr>
          <w:rFonts w:asciiTheme="minorHAnsi" w:hAnsiTheme="minorHAnsi"/>
          <w:color w:val="2A2F69"/>
        </w:rPr>
        <w:t>Moje dane</w:t>
      </w:r>
      <w:bookmarkEnd w:id="1373"/>
      <w:bookmarkEnd w:id="1374"/>
      <w:bookmarkEnd w:id="1375"/>
    </w:p>
    <w:p w14:paraId="2655C6E7" w14:textId="77777777"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Możesz podejrzeć swoje dane, zarejestrowane w systemie. </w:t>
      </w:r>
    </w:p>
    <w:p w14:paraId="43BC4889" w14:textId="77777777" w:rsidR="002E6C69" w:rsidRPr="007B2DD6" w:rsidRDefault="009B2B45" w:rsidP="002E6C69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57CB86B6" wp14:editId="3CA7521A">
            <wp:extent cx="8910320" cy="2722245"/>
            <wp:effectExtent l="0" t="0" r="5080" b="1905"/>
            <wp:docPr id="689" name="Obraz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272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78796" w14:textId="7F43F957"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Szczegółowy opis ekranu </w:t>
      </w:r>
      <w:r w:rsidRPr="007B46EF">
        <w:rPr>
          <w:rFonts w:asciiTheme="minorHAnsi" w:hAnsiTheme="minorHAnsi"/>
          <w:i/>
          <w:sz w:val="20"/>
        </w:rPr>
        <w:t>Moje dane</w:t>
      </w:r>
      <w:r w:rsidRPr="007B46EF">
        <w:rPr>
          <w:rFonts w:asciiTheme="minorHAnsi" w:hAnsiTheme="minorHAnsi"/>
          <w:sz w:val="20"/>
        </w:rPr>
        <w:t xml:space="preserve"> oraz dostępnych poprzez ten ekran funkcjonalności </w:t>
      </w:r>
      <w:r w:rsidR="00FA7C6B">
        <w:rPr>
          <w:rFonts w:asciiTheme="minorHAnsi" w:hAnsiTheme="minorHAnsi"/>
          <w:sz w:val="20"/>
        </w:rPr>
        <w:t xml:space="preserve">opisaliśmy </w:t>
      </w:r>
      <w:r w:rsidRPr="007B46EF">
        <w:rPr>
          <w:rFonts w:asciiTheme="minorHAnsi" w:hAnsiTheme="minorHAnsi"/>
          <w:sz w:val="20"/>
        </w:rPr>
        <w:t xml:space="preserve">w punkcie </w:t>
      </w:r>
      <w:r w:rsidR="00C3618F">
        <w:rPr>
          <w:rFonts w:asciiTheme="minorHAnsi" w:hAnsiTheme="minorHAnsi"/>
          <w:i/>
          <w:sz w:val="20"/>
        </w:rPr>
        <w:t>3</w:t>
      </w:r>
      <w:r w:rsidRPr="007B46EF">
        <w:rPr>
          <w:rFonts w:asciiTheme="minorHAnsi" w:hAnsiTheme="minorHAnsi"/>
          <w:i/>
          <w:sz w:val="20"/>
        </w:rPr>
        <w:t>.</w:t>
      </w:r>
      <w:r w:rsidR="00C3618F">
        <w:rPr>
          <w:rFonts w:asciiTheme="minorHAnsi" w:hAnsiTheme="minorHAnsi"/>
          <w:i/>
          <w:sz w:val="20"/>
        </w:rPr>
        <w:t>3</w:t>
      </w:r>
      <w:r w:rsidR="00C3618F" w:rsidRPr="007B46EF">
        <w:rPr>
          <w:rFonts w:asciiTheme="minorHAnsi" w:hAnsiTheme="minorHAnsi"/>
          <w:i/>
          <w:sz w:val="20"/>
        </w:rPr>
        <w:t xml:space="preserve"> </w:t>
      </w:r>
      <w:r w:rsidRPr="007B46EF">
        <w:rPr>
          <w:rFonts w:asciiTheme="minorHAnsi" w:hAnsiTheme="minorHAnsi"/>
          <w:i/>
          <w:sz w:val="20"/>
        </w:rPr>
        <w:t>Moje dane</w:t>
      </w:r>
      <w:r w:rsidRPr="007B46EF">
        <w:rPr>
          <w:rFonts w:asciiTheme="minorHAnsi" w:hAnsiTheme="minorHAnsi"/>
          <w:sz w:val="20"/>
        </w:rPr>
        <w:t>.</w:t>
      </w:r>
    </w:p>
    <w:p w14:paraId="52595AD6" w14:textId="77777777" w:rsidR="002D762D" w:rsidRDefault="002D762D" w:rsidP="00913FF3">
      <w:pPr>
        <w:rPr>
          <w:rFonts w:asciiTheme="minorHAnsi" w:hAnsiTheme="minorHAnsi"/>
        </w:rPr>
      </w:pPr>
    </w:p>
    <w:p w14:paraId="48FE994F" w14:textId="77777777" w:rsidR="009B2B45" w:rsidRPr="007B2DD6" w:rsidRDefault="009B2B45" w:rsidP="00913FF3">
      <w:pPr>
        <w:rPr>
          <w:rFonts w:asciiTheme="minorHAnsi" w:hAnsiTheme="minorHAnsi"/>
        </w:rPr>
      </w:pPr>
    </w:p>
    <w:p w14:paraId="6A4C562C" w14:textId="5E6CE83F" w:rsidR="002D762D" w:rsidRPr="007B2DD6" w:rsidRDefault="002D762D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376" w:name="_Toc445976224"/>
      <w:bookmarkStart w:id="1377" w:name="_Toc521487525"/>
      <w:bookmarkStart w:id="1378" w:name="_Toc531700976"/>
      <w:r w:rsidRPr="007B2DD6">
        <w:rPr>
          <w:rFonts w:asciiTheme="minorHAnsi" w:hAnsiTheme="minorHAnsi"/>
          <w:color w:val="2A2F69"/>
        </w:rPr>
        <w:lastRenderedPageBreak/>
        <w:t>Powrót do listy projektów</w:t>
      </w:r>
      <w:bookmarkEnd w:id="1376"/>
      <w:bookmarkEnd w:id="1377"/>
      <w:bookmarkEnd w:id="1378"/>
    </w:p>
    <w:p w14:paraId="0D92B419" w14:textId="77777777" w:rsidR="002D762D" w:rsidRPr="007B46EF" w:rsidRDefault="002D762D" w:rsidP="003472BE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7B46EF">
        <w:rPr>
          <w:rFonts w:asciiTheme="minorHAnsi" w:hAnsiTheme="minorHAnsi"/>
          <w:sz w:val="20"/>
        </w:rPr>
        <w:t xml:space="preserve">Aby powrócić do listy projektów, wybierz funkcję </w:t>
      </w:r>
      <w:r w:rsidRPr="007B46EF">
        <w:rPr>
          <w:rFonts w:asciiTheme="minorHAnsi" w:hAnsiTheme="minorHAnsi"/>
          <w:i/>
          <w:sz w:val="20"/>
        </w:rPr>
        <w:t xml:space="preserve">Powrót do listy projektów </w:t>
      </w:r>
      <w:r w:rsidR="00010AE2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1AF040F5" wp14:editId="7A058D7A">
            <wp:extent cx="238158" cy="285790"/>
            <wp:effectExtent l="0" t="0" r="9525" b="0"/>
            <wp:docPr id="567" name="Obraz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2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3DBF4" w14:textId="77777777" w:rsidR="00913FF3" w:rsidRPr="007B2DD6" w:rsidRDefault="009B2B45" w:rsidP="00913FF3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1C59ECB0" wp14:editId="42117FF3">
            <wp:extent cx="8888730" cy="2700655"/>
            <wp:effectExtent l="0" t="0" r="7620" b="4445"/>
            <wp:docPr id="690" name="Obraz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9F450" w14:textId="77777777" w:rsidR="002D762D" w:rsidRDefault="002D762D" w:rsidP="00913FF3">
      <w:pPr>
        <w:jc w:val="center"/>
        <w:rPr>
          <w:rFonts w:asciiTheme="minorHAnsi" w:hAnsiTheme="minorHAnsi"/>
        </w:rPr>
      </w:pPr>
    </w:p>
    <w:p w14:paraId="3E4E5E48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5F83B2FE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5A769503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123F6CA9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26383755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55AF8A99" w14:textId="43D95442" w:rsidR="0073300D" w:rsidRDefault="0073300D" w:rsidP="00CB27A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379" w:name="_Toc445976225"/>
      <w:bookmarkStart w:id="1380" w:name="_Toc521487526"/>
      <w:bookmarkStart w:id="1381" w:name="_Toc531700977"/>
      <w:r>
        <w:rPr>
          <w:rFonts w:asciiTheme="minorHAnsi" w:hAnsiTheme="minorHAnsi"/>
          <w:color w:val="2A2F69"/>
        </w:rPr>
        <w:lastRenderedPageBreak/>
        <w:t>Podgląd listy kontroli</w:t>
      </w:r>
      <w:bookmarkEnd w:id="1379"/>
      <w:bookmarkEnd w:id="1380"/>
      <w:bookmarkEnd w:id="1381"/>
    </w:p>
    <w:p w14:paraId="4A64FDCD" w14:textId="77777777" w:rsidR="0073300D" w:rsidRPr="00CB27AC" w:rsidRDefault="0073300D" w:rsidP="00CB27AC">
      <w:pPr>
        <w:rPr>
          <w:rFonts w:asciiTheme="minorHAnsi" w:hAnsiTheme="minorHAnsi"/>
          <w:i/>
          <w:sz w:val="20"/>
        </w:rPr>
      </w:pPr>
      <w:r w:rsidRPr="00CB27AC">
        <w:rPr>
          <w:rFonts w:asciiTheme="minorHAnsi" w:hAnsiTheme="minorHAnsi"/>
          <w:sz w:val="20"/>
        </w:rPr>
        <w:t xml:space="preserve">Aby wyświetlić listę kontroli zarejestrowanych w ramach projektu, wybierz funkcję </w:t>
      </w:r>
      <w:r w:rsidRPr="00CB27AC">
        <w:rPr>
          <w:rFonts w:asciiTheme="minorHAnsi" w:hAnsiTheme="minorHAnsi"/>
          <w:i/>
          <w:sz w:val="20"/>
        </w:rPr>
        <w:t>Wyświetl listę kontroli</w:t>
      </w:r>
      <w:r w:rsidRPr="002240EC">
        <w:rPr>
          <w:rFonts w:asciiTheme="minorHAnsi" w:hAnsiTheme="minorHAnsi"/>
          <w:i/>
          <w:sz w:val="20"/>
        </w:rPr>
        <w:t xml:space="preserve">  </w:t>
      </w:r>
      <w:r w:rsidRPr="00CB27AC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014FAC28" wp14:editId="34666638">
            <wp:extent cx="182880" cy="182880"/>
            <wp:effectExtent l="0" t="0" r="7620" b="7620"/>
            <wp:docPr id="40" name="Obraz 40" descr="E:\Interface SL\ikony_new\Gotowe\Ostateczne\43_podglad_kontrol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E:\Interface SL\ikony_new\Gotowe\Ostateczne\43_podglad_kontroli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982BB" w14:textId="77777777" w:rsidR="0073300D" w:rsidRDefault="005316ED" w:rsidP="00CB27AC">
      <w:pPr>
        <w:jc w:val="center"/>
      </w:pPr>
      <w:r>
        <w:rPr>
          <w:noProof/>
          <w:lang w:eastAsia="pl-PL"/>
        </w:rPr>
        <w:drawing>
          <wp:inline distT="0" distB="0" distL="0" distR="0" wp14:anchorId="6224930C" wp14:editId="576C3D1F">
            <wp:extent cx="8892540" cy="2292985"/>
            <wp:effectExtent l="0" t="0" r="3810" b="0"/>
            <wp:docPr id="380" name="Obraz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_2.pn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29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910EF" w14:textId="77777777" w:rsidR="00D2446D" w:rsidRPr="00CB27AC" w:rsidRDefault="00D2446D" w:rsidP="00CB27AC">
      <w:pPr>
        <w:rPr>
          <w:sz w:val="20"/>
        </w:rPr>
      </w:pPr>
      <w:r w:rsidRPr="00CB27AC">
        <w:rPr>
          <w:sz w:val="20"/>
        </w:rPr>
        <w:t>Funkcja jest również dostępna z poziomu listy projektów.</w:t>
      </w:r>
    </w:p>
    <w:p w14:paraId="159B61DD" w14:textId="77777777" w:rsidR="003D0FC8" w:rsidRDefault="009B2B45" w:rsidP="00CB27AC">
      <w:pPr>
        <w:jc w:val="center"/>
      </w:pPr>
      <w:r>
        <w:rPr>
          <w:noProof/>
          <w:lang w:eastAsia="pl-PL"/>
        </w:rPr>
        <w:drawing>
          <wp:inline distT="0" distB="0" distL="0" distR="0" wp14:anchorId="5C933DCC" wp14:editId="6E71B2BD">
            <wp:extent cx="8144540" cy="2475597"/>
            <wp:effectExtent l="0" t="0" r="0" b="1270"/>
            <wp:docPr id="691" name="Obraz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4324" cy="2475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6283E" w14:textId="0C522A9F" w:rsidR="000A04FA" w:rsidRPr="007B2DD6" w:rsidRDefault="00863DD9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1382" w:name="_Toc504554835"/>
      <w:bookmarkStart w:id="1383" w:name="_Toc504557264"/>
      <w:bookmarkStart w:id="1384" w:name="_Toc504567531"/>
      <w:bookmarkStart w:id="1385" w:name="_Toc505076917"/>
      <w:bookmarkStart w:id="1386" w:name="_Toc505844814"/>
      <w:bookmarkStart w:id="1387" w:name="_Toc445976226"/>
      <w:bookmarkStart w:id="1388" w:name="_Toc521487527"/>
      <w:bookmarkStart w:id="1389" w:name="_Toc531700978"/>
      <w:bookmarkEnd w:id="1382"/>
      <w:bookmarkEnd w:id="1383"/>
      <w:bookmarkEnd w:id="1384"/>
      <w:bookmarkEnd w:id="1385"/>
      <w:bookmarkEnd w:id="1386"/>
      <w:r w:rsidRPr="007B2DD6">
        <w:rPr>
          <w:rFonts w:asciiTheme="minorHAnsi" w:hAnsiTheme="minorHAnsi"/>
          <w:color w:val="2A2F69"/>
        </w:rPr>
        <w:lastRenderedPageBreak/>
        <w:t>Wniosek o płatność</w:t>
      </w:r>
      <w:bookmarkEnd w:id="1387"/>
      <w:bookmarkEnd w:id="1388"/>
      <w:bookmarkEnd w:id="1389"/>
    </w:p>
    <w:p w14:paraId="5842748A" w14:textId="77777777" w:rsidR="00675822" w:rsidRDefault="00FA7C6B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Od samego początku pamiętaj o tym, jak będziesz rozliczał swój projekt. </w:t>
      </w:r>
    </w:p>
    <w:p w14:paraId="087DBDCF" w14:textId="77777777" w:rsidR="002D762D" w:rsidRPr="007B46EF" w:rsidRDefault="00FA7C6B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</w:t>
      </w:r>
      <w:r w:rsidR="002D762D" w:rsidRPr="007B46EF">
        <w:rPr>
          <w:rFonts w:asciiTheme="minorHAnsi" w:hAnsiTheme="minorHAnsi"/>
          <w:sz w:val="20"/>
        </w:rPr>
        <w:t xml:space="preserve">zczególną uwagę </w:t>
      </w:r>
      <w:r>
        <w:rPr>
          <w:rFonts w:asciiTheme="minorHAnsi" w:hAnsiTheme="minorHAnsi"/>
          <w:sz w:val="20"/>
        </w:rPr>
        <w:t>poświęć</w:t>
      </w:r>
      <w:r w:rsidR="002D762D" w:rsidRPr="007B46EF">
        <w:rPr>
          <w:rFonts w:asciiTheme="minorHAnsi" w:hAnsiTheme="minorHAnsi"/>
          <w:sz w:val="20"/>
        </w:rPr>
        <w:t xml:space="preserve"> dokumentacji finansowej i wszelkim wymogom</w:t>
      </w:r>
      <w:r w:rsidR="00E40C68">
        <w:rPr>
          <w:rFonts w:asciiTheme="minorHAnsi" w:hAnsiTheme="minorHAnsi"/>
          <w:sz w:val="20"/>
        </w:rPr>
        <w:t xml:space="preserve"> stawianym przez</w:t>
      </w:r>
      <w:r w:rsidR="002D762D" w:rsidRPr="007B46EF">
        <w:rPr>
          <w:rFonts w:asciiTheme="minorHAnsi" w:hAnsiTheme="minorHAnsi"/>
          <w:sz w:val="20"/>
        </w:rPr>
        <w:t xml:space="preserve"> instytucj</w:t>
      </w:r>
      <w:r w:rsidR="00E40C68">
        <w:rPr>
          <w:rFonts w:asciiTheme="minorHAnsi" w:hAnsiTheme="minorHAnsi"/>
          <w:sz w:val="20"/>
        </w:rPr>
        <w:t>ę</w:t>
      </w:r>
      <w:r w:rsidR="002D762D" w:rsidRPr="007B46EF">
        <w:rPr>
          <w:rFonts w:asciiTheme="minorHAnsi" w:hAnsiTheme="minorHAnsi"/>
          <w:sz w:val="20"/>
        </w:rPr>
        <w:t>, z którą zawarłeś</w:t>
      </w:r>
      <w:r w:rsidR="000C7CB7">
        <w:rPr>
          <w:rFonts w:asciiTheme="minorHAnsi" w:hAnsiTheme="minorHAnsi"/>
          <w:sz w:val="20"/>
        </w:rPr>
        <w:t>/</w:t>
      </w:r>
      <w:proofErr w:type="spellStart"/>
      <w:r w:rsidR="000C7CB7">
        <w:rPr>
          <w:rFonts w:asciiTheme="minorHAnsi" w:hAnsiTheme="minorHAnsi"/>
          <w:sz w:val="20"/>
        </w:rPr>
        <w:t>aś</w:t>
      </w:r>
      <w:proofErr w:type="spellEnd"/>
      <w:r w:rsidR="002D762D" w:rsidRPr="007B46EF">
        <w:rPr>
          <w:rFonts w:asciiTheme="minorHAnsi" w:hAnsiTheme="minorHAnsi"/>
          <w:sz w:val="20"/>
        </w:rPr>
        <w:t xml:space="preserve"> umowę o dofinansowanie Twojego projektu</w:t>
      </w:r>
      <w:r w:rsidR="00E40C68">
        <w:rPr>
          <w:rFonts w:asciiTheme="minorHAnsi" w:hAnsiTheme="minorHAnsi"/>
          <w:sz w:val="20"/>
        </w:rPr>
        <w:t>.</w:t>
      </w:r>
      <w:r w:rsidR="002D762D" w:rsidRPr="007B46EF">
        <w:rPr>
          <w:rFonts w:asciiTheme="minorHAnsi" w:hAnsiTheme="minorHAnsi"/>
          <w:sz w:val="20"/>
        </w:rPr>
        <w:t xml:space="preserve"> </w:t>
      </w:r>
      <w:r w:rsidR="00E40C68">
        <w:rPr>
          <w:rFonts w:asciiTheme="minorHAnsi" w:hAnsiTheme="minorHAnsi"/>
          <w:sz w:val="20"/>
        </w:rPr>
        <w:t>Pozwoli Ci to</w:t>
      </w:r>
      <w:r w:rsidR="002D762D" w:rsidRPr="007B46EF">
        <w:rPr>
          <w:rFonts w:asciiTheme="minorHAnsi" w:hAnsiTheme="minorHAnsi"/>
          <w:sz w:val="20"/>
        </w:rPr>
        <w:t xml:space="preserve"> bezproblemowo rozliczać </w:t>
      </w:r>
      <w:r w:rsidR="009301FE">
        <w:rPr>
          <w:rFonts w:asciiTheme="minorHAnsi" w:hAnsiTheme="minorHAnsi"/>
          <w:sz w:val="20"/>
        </w:rPr>
        <w:t xml:space="preserve">realizowany </w:t>
      </w:r>
      <w:r w:rsidR="002D762D" w:rsidRPr="007B46EF">
        <w:rPr>
          <w:rFonts w:asciiTheme="minorHAnsi" w:hAnsiTheme="minorHAnsi"/>
          <w:sz w:val="20"/>
        </w:rPr>
        <w:t>projekt</w:t>
      </w:r>
      <w:r w:rsidR="000264E3">
        <w:rPr>
          <w:rFonts w:asciiTheme="minorHAnsi" w:hAnsiTheme="minorHAnsi"/>
          <w:sz w:val="20"/>
        </w:rPr>
        <w:t>.</w:t>
      </w:r>
      <w:r w:rsidR="002D762D" w:rsidRPr="007B46EF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Dzięki </w:t>
      </w:r>
      <w:r w:rsidR="004D4B1F">
        <w:rPr>
          <w:rFonts w:asciiTheme="minorHAnsi" w:hAnsiTheme="minorHAnsi"/>
          <w:sz w:val="20"/>
        </w:rPr>
        <w:t xml:space="preserve">SL2014 </w:t>
      </w:r>
      <w:r>
        <w:rPr>
          <w:rFonts w:asciiTheme="minorHAnsi" w:hAnsiTheme="minorHAnsi"/>
          <w:sz w:val="20"/>
        </w:rPr>
        <w:t>możesz</w:t>
      </w:r>
      <w:r w:rsidR="002D762D" w:rsidRPr="007B46EF">
        <w:rPr>
          <w:rFonts w:asciiTheme="minorHAnsi" w:hAnsiTheme="minorHAnsi"/>
          <w:sz w:val="20"/>
        </w:rPr>
        <w:t xml:space="preserve"> składa</w:t>
      </w:r>
      <w:r>
        <w:rPr>
          <w:rFonts w:asciiTheme="minorHAnsi" w:hAnsiTheme="minorHAnsi"/>
          <w:sz w:val="20"/>
        </w:rPr>
        <w:t>ć</w:t>
      </w:r>
      <w:r w:rsidR="002D762D" w:rsidRPr="007B46EF">
        <w:rPr>
          <w:rFonts w:asciiTheme="minorHAnsi" w:hAnsiTheme="minorHAnsi"/>
          <w:sz w:val="20"/>
        </w:rPr>
        <w:t xml:space="preserve"> </w:t>
      </w:r>
      <w:r w:rsidRPr="007B46EF">
        <w:rPr>
          <w:rFonts w:asciiTheme="minorHAnsi" w:hAnsiTheme="minorHAnsi"/>
          <w:sz w:val="20"/>
        </w:rPr>
        <w:t>wniosk</w:t>
      </w:r>
      <w:r>
        <w:rPr>
          <w:rFonts w:asciiTheme="minorHAnsi" w:hAnsiTheme="minorHAnsi"/>
          <w:sz w:val="20"/>
        </w:rPr>
        <w:t>i</w:t>
      </w:r>
      <w:r w:rsidRPr="007B46EF">
        <w:rPr>
          <w:rFonts w:asciiTheme="minorHAnsi" w:hAnsiTheme="minorHAnsi"/>
          <w:sz w:val="20"/>
        </w:rPr>
        <w:t xml:space="preserve"> </w:t>
      </w:r>
      <w:r w:rsidR="002D762D" w:rsidRPr="007B46EF">
        <w:rPr>
          <w:rFonts w:asciiTheme="minorHAnsi" w:hAnsiTheme="minorHAnsi"/>
          <w:sz w:val="20"/>
        </w:rPr>
        <w:t>o płatność w formie elektronicznej</w:t>
      </w:r>
      <w:r w:rsidR="00664500">
        <w:rPr>
          <w:rFonts w:asciiTheme="minorHAnsi" w:hAnsiTheme="minorHAnsi"/>
          <w:sz w:val="20"/>
        </w:rPr>
        <w:t>,</w:t>
      </w:r>
      <w:r>
        <w:rPr>
          <w:rFonts w:asciiTheme="minorHAnsi" w:hAnsiTheme="minorHAnsi"/>
          <w:sz w:val="20"/>
        </w:rPr>
        <w:t xml:space="preserve"> a </w:t>
      </w:r>
      <w:r w:rsidR="002D762D" w:rsidRPr="007B46EF">
        <w:rPr>
          <w:rFonts w:asciiTheme="minorHAnsi" w:hAnsiTheme="minorHAnsi"/>
          <w:sz w:val="20"/>
        </w:rPr>
        <w:t>także dołącza</w:t>
      </w:r>
      <w:r>
        <w:rPr>
          <w:rFonts w:asciiTheme="minorHAnsi" w:hAnsiTheme="minorHAnsi"/>
          <w:sz w:val="20"/>
        </w:rPr>
        <w:t>ć</w:t>
      </w:r>
      <w:r w:rsidR="002D762D" w:rsidRPr="007B46EF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wszystkie </w:t>
      </w:r>
      <w:r w:rsidR="002D762D" w:rsidRPr="007B46EF">
        <w:rPr>
          <w:rFonts w:asciiTheme="minorHAnsi" w:hAnsiTheme="minorHAnsi"/>
          <w:sz w:val="20"/>
        </w:rPr>
        <w:t>załącznik</w:t>
      </w:r>
      <w:r>
        <w:rPr>
          <w:rFonts w:asciiTheme="minorHAnsi" w:hAnsiTheme="minorHAnsi"/>
          <w:sz w:val="20"/>
        </w:rPr>
        <w:t xml:space="preserve">i </w:t>
      </w:r>
      <w:r w:rsidR="00E40C68">
        <w:rPr>
          <w:rFonts w:asciiTheme="minorHAnsi" w:hAnsiTheme="minorHAnsi"/>
          <w:sz w:val="20"/>
        </w:rPr>
        <w:t>niezbędn</w:t>
      </w:r>
      <w:r>
        <w:rPr>
          <w:rFonts w:asciiTheme="minorHAnsi" w:hAnsiTheme="minorHAnsi"/>
          <w:sz w:val="20"/>
        </w:rPr>
        <w:t>e</w:t>
      </w:r>
      <w:r w:rsidR="00E40C68">
        <w:rPr>
          <w:rFonts w:asciiTheme="minorHAnsi" w:hAnsiTheme="minorHAnsi"/>
          <w:sz w:val="20"/>
        </w:rPr>
        <w:t xml:space="preserve"> </w:t>
      </w:r>
      <w:r w:rsidR="002D762D" w:rsidRPr="007B46EF">
        <w:rPr>
          <w:rFonts w:asciiTheme="minorHAnsi" w:hAnsiTheme="minorHAnsi"/>
          <w:sz w:val="20"/>
        </w:rPr>
        <w:t>z punktu widzenia rozliczenia projektu</w:t>
      </w:r>
      <w:r>
        <w:rPr>
          <w:rFonts w:asciiTheme="minorHAnsi" w:hAnsiTheme="minorHAnsi"/>
          <w:sz w:val="20"/>
        </w:rPr>
        <w:t xml:space="preserve"> i wymagane przez instytucję.</w:t>
      </w:r>
      <w:r w:rsidR="002D762D" w:rsidRPr="007B46EF">
        <w:rPr>
          <w:rFonts w:asciiTheme="minorHAnsi" w:hAnsiTheme="minorHAnsi"/>
          <w:sz w:val="20"/>
        </w:rPr>
        <w:t xml:space="preserve"> 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ayout w:type="fixed"/>
        <w:tblLook w:val="04A0" w:firstRow="1" w:lastRow="0" w:firstColumn="1" w:lastColumn="0" w:noHBand="0" w:noVBand="1"/>
      </w:tblPr>
      <w:tblGrid>
        <w:gridCol w:w="14271"/>
      </w:tblGrid>
      <w:tr w:rsidR="00035DC3" w:rsidRPr="007B2DD6" w14:paraId="1C471DF5" w14:textId="77777777" w:rsidTr="00207AFF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5AE76259" w14:textId="77777777" w:rsidR="00035DC3" w:rsidRPr="007B2DD6" w:rsidRDefault="00035DC3" w:rsidP="00207AFF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 w:cs="Tahoma"/>
                <w:b/>
                <w:sz w:val="4"/>
              </w:rPr>
            </w:pPr>
          </w:p>
          <w:p w14:paraId="79B4DA5A" w14:textId="77777777" w:rsidR="00035DC3" w:rsidRPr="007B46EF" w:rsidRDefault="00035DC3" w:rsidP="00207AFF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sz w:val="20"/>
              </w:rPr>
            </w:pPr>
            <w:r w:rsidRPr="007B46EF">
              <w:rPr>
                <w:rFonts w:asciiTheme="minorHAnsi" w:hAnsiTheme="minorHAnsi"/>
                <w:b/>
                <w:sz w:val="20"/>
              </w:rPr>
              <w:t xml:space="preserve">Wniosek o płatność jest składany w kontekście danej wersji umowy/aneksu, </w:t>
            </w:r>
          </w:p>
          <w:p w14:paraId="2A29AFB9" w14:textId="77777777" w:rsidR="00035DC3" w:rsidRPr="007B2DD6" w:rsidRDefault="00035DC3" w:rsidP="008E3603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7B46EF">
              <w:rPr>
                <w:rFonts w:asciiTheme="minorHAnsi" w:hAnsiTheme="minorHAnsi"/>
                <w:b/>
                <w:sz w:val="20"/>
              </w:rPr>
              <w:t>dlatego zwróć szczególną uwagę</w:t>
            </w:r>
            <w:r w:rsidR="00FA7C6B">
              <w:rPr>
                <w:rFonts w:asciiTheme="minorHAnsi" w:hAnsiTheme="minorHAnsi"/>
                <w:b/>
                <w:sz w:val="20"/>
              </w:rPr>
              <w:t>,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 aby 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>tworz</w:t>
            </w:r>
            <w:r w:rsidR="00253F85">
              <w:rPr>
                <w:rFonts w:asciiTheme="minorHAnsi" w:hAnsiTheme="minorHAnsi"/>
                <w:b/>
                <w:sz w:val="20"/>
              </w:rPr>
              <w:t>y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 xml:space="preserve"> 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wniosek </w:t>
            </w:r>
            <w:r w:rsidR="00253F85">
              <w:rPr>
                <w:rFonts w:asciiTheme="minorHAnsi" w:hAnsiTheme="minorHAnsi"/>
                <w:b/>
                <w:sz w:val="20"/>
              </w:rPr>
              <w:t xml:space="preserve">był 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>przyporządkow</w:t>
            </w:r>
            <w:r w:rsidR="00253F85">
              <w:rPr>
                <w:rFonts w:asciiTheme="minorHAnsi" w:hAnsiTheme="minorHAnsi"/>
                <w:b/>
                <w:sz w:val="20"/>
              </w:rPr>
              <w:t>any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 do właściwej wersji umowy.</w:t>
            </w:r>
          </w:p>
        </w:tc>
      </w:tr>
    </w:tbl>
    <w:p w14:paraId="6F54F9FF" w14:textId="75259777" w:rsidR="001330FD" w:rsidRPr="007B2DD6" w:rsidRDefault="001330FD" w:rsidP="00A120B9">
      <w:pPr>
        <w:pStyle w:val="Nagwek1"/>
        <w:pageBreakBefore/>
        <w:numPr>
          <w:ilvl w:val="1"/>
          <w:numId w:val="7"/>
        </w:numPr>
        <w:ind w:left="788" w:hanging="431"/>
        <w:rPr>
          <w:rFonts w:asciiTheme="minorHAnsi" w:hAnsiTheme="minorHAnsi"/>
          <w:color w:val="2A2F69"/>
        </w:rPr>
      </w:pPr>
      <w:bookmarkStart w:id="1390" w:name="_Toc467663564"/>
      <w:bookmarkStart w:id="1391" w:name="_Toc467671195"/>
      <w:bookmarkStart w:id="1392" w:name="_Toc467671731"/>
      <w:bookmarkStart w:id="1393" w:name="_Toc467671937"/>
      <w:bookmarkStart w:id="1394" w:name="_Toc467672104"/>
      <w:bookmarkStart w:id="1395" w:name="_Toc445976227"/>
      <w:bookmarkStart w:id="1396" w:name="_Toc521487528"/>
      <w:bookmarkStart w:id="1397" w:name="_Toc531700979"/>
      <w:bookmarkEnd w:id="1390"/>
      <w:bookmarkEnd w:id="1391"/>
      <w:bookmarkEnd w:id="1392"/>
      <w:bookmarkEnd w:id="1393"/>
      <w:bookmarkEnd w:id="1394"/>
      <w:r w:rsidRPr="007B2DD6">
        <w:rPr>
          <w:rFonts w:asciiTheme="minorHAnsi" w:hAnsiTheme="minorHAnsi"/>
          <w:color w:val="2A2F69"/>
        </w:rPr>
        <w:lastRenderedPageBreak/>
        <w:t>Podgląd umowy</w:t>
      </w:r>
      <w:bookmarkEnd w:id="1395"/>
      <w:bookmarkEnd w:id="1396"/>
      <w:bookmarkEnd w:id="1397"/>
    </w:p>
    <w:p w14:paraId="2A079C1B" w14:textId="77777777" w:rsidR="00BB2E3E" w:rsidRDefault="00E40C6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Dane z podpisanej umowy są wpr</w:t>
      </w:r>
      <w:r w:rsidR="006351C2">
        <w:rPr>
          <w:rFonts w:asciiTheme="minorHAnsi" w:hAnsiTheme="minorHAnsi"/>
          <w:sz w:val="20"/>
        </w:rPr>
        <w:t>o</w:t>
      </w:r>
      <w:r>
        <w:rPr>
          <w:rFonts w:asciiTheme="minorHAnsi" w:hAnsiTheme="minorHAnsi"/>
          <w:sz w:val="20"/>
        </w:rPr>
        <w:t xml:space="preserve">wadzane do systemu przez pracownika instytucji, z którą ją zawarłeś. Stanowią one </w:t>
      </w:r>
      <w:r w:rsidR="001330FD" w:rsidRPr="007B46EF">
        <w:rPr>
          <w:rFonts w:asciiTheme="minorHAnsi" w:hAnsiTheme="minorHAnsi"/>
          <w:sz w:val="20"/>
        </w:rPr>
        <w:t>podstawę dla wniosków o płatność, które będziesz składać. Umowę/decyzję o dofinansowaniu, którą zawarłeś</w:t>
      </w:r>
      <w:r w:rsidR="000C7CB7">
        <w:rPr>
          <w:rFonts w:asciiTheme="minorHAnsi" w:hAnsiTheme="minorHAnsi"/>
          <w:sz w:val="20"/>
        </w:rPr>
        <w:t>/</w:t>
      </w:r>
      <w:proofErr w:type="spellStart"/>
      <w:r w:rsidR="000C7CB7">
        <w:rPr>
          <w:rFonts w:asciiTheme="minorHAnsi" w:hAnsiTheme="minorHAnsi"/>
          <w:sz w:val="20"/>
        </w:rPr>
        <w:t>aś</w:t>
      </w:r>
      <w:proofErr w:type="spellEnd"/>
      <w:r w:rsidR="001330FD" w:rsidRPr="007B46EF">
        <w:rPr>
          <w:rFonts w:asciiTheme="minorHAnsi" w:hAnsiTheme="minorHAnsi"/>
          <w:sz w:val="20"/>
        </w:rPr>
        <w:t xml:space="preserve"> z instytucją, możesz </w:t>
      </w:r>
      <w:r w:rsidR="004D4B1F">
        <w:rPr>
          <w:rFonts w:asciiTheme="minorHAnsi" w:hAnsiTheme="minorHAnsi"/>
          <w:sz w:val="20"/>
        </w:rPr>
        <w:t xml:space="preserve">zobaczyć </w:t>
      </w:r>
      <w:r w:rsidR="001330FD" w:rsidRPr="007B46EF">
        <w:rPr>
          <w:rFonts w:asciiTheme="minorHAnsi" w:hAnsiTheme="minorHAnsi"/>
          <w:sz w:val="20"/>
        </w:rPr>
        <w:t xml:space="preserve">w </w:t>
      </w:r>
      <w:r w:rsidR="00763CC2">
        <w:rPr>
          <w:rFonts w:asciiTheme="minorHAnsi" w:hAnsiTheme="minorHAnsi"/>
          <w:sz w:val="20"/>
        </w:rPr>
        <w:t>s</w:t>
      </w:r>
      <w:r w:rsidR="004D4B1F">
        <w:rPr>
          <w:rFonts w:asciiTheme="minorHAnsi" w:hAnsiTheme="minorHAnsi"/>
          <w:sz w:val="20"/>
        </w:rPr>
        <w:t>ystemie</w:t>
      </w:r>
      <w:r w:rsidR="001330FD" w:rsidRPr="007B46EF">
        <w:rPr>
          <w:rFonts w:asciiTheme="minorHAnsi" w:hAnsiTheme="minorHAnsi"/>
          <w:sz w:val="20"/>
        </w:rPr>
        <w:t xml:space="preserve">. Aby to zrobić, </w:t>
      </w:r>
      <w:r w:rsidR="00BB2E3E" w:rsidRPr="007B46EF">
        <w:rPr>
          <w:rFonts w:asciiTheme="minorHAnsi" w:hAnsiTheme="minorHAnsi"/>
          <w:sz w:val="20"/>
        </w:rPr>
        <w:t xml:space="preserve">wybierz funkcję </w:t>
      </w:r>
      <w:r w:rsidR="00BB2E3E" w:rsidRPr="007B46EF">
        <w:rPr>
          <w:rFonts w:asciiTheme="minorHAnsi" w:hAnsiTheme="minorHAnsi"/>
          <w:i/>
          <w:sz w:val="20"/>
        </w:rPr>
        <w:t>Podgląd umowy</w:t>
      </w:r>
      <w:r w:rsidR="00BB2E3E" w:rsidRPr="00A120B9">
        <w:rPr>
          <w:rFonts w:asciiTheme="minorHAnsi" w:hAnsiTheme="minorHAnsi"/>
          <w:sz w:val="20"/>
        </w:rPr>
        <w:t xml:space="preserve"> </w:t>
      </w:r>
      <w:r w:rsidR="00BB2E3E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238030D" wp14:editId="1AE2ECC1">
            <wp:extent cx="285790" cy="295316"/>
            <wp:effectExtent l="0" t="0" r="0" b="9525"/>
            <wp:docPr id="572" name="Obraz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2E3E">
        <w:rPr>
          <w:rFonts w:asciiTheme="minorHAnsi" w:hAnsiTheme="minorHAnsi"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widoczną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w</w:t>
      </w:r>
      <w:r w:rsidR="00BB2E3E">
        <w:rPr>
          <w:rFonts w:asciiTheme="minorHAnsi" w:hAnsiTheme="minorHAnsi"/>
          <w:sz w:val="20"/>
        </w:rPr>
        <w:t> </w:t>
      </w:r>
      <w:r w:rsidR="00BB2E3E" w:rsidRPr="00A120B9">
        <w:rPr>
          <w:rFonts w:asciiTheme="minorHAnsi" w:hAnsiTheme="minorHAnsi"/>
          <w:sz w:val="20"/>
        </w:rPr>
        <w:t>wierszu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z wersją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7B46EF">
        <w:rPr>
          <w:rFonts w:asciiTheme="minorHAnsi" w:hAnsiTheme="minorHAnsi"/>
          <w:sz w:val="20"/>
        </w:rPr>
        <w:t>umowy/decyzji o dofinansowaniu</w:t>
      </w:r>
      <w:r w:rsidR="00BB2E3E" w:rsidRPr="00BB2E3E">
        <w:rPr>
          <w:rFonts w:asciiTheme="minorHAnsi" w:hAnsiTheme="minorHAnsi"/>
          <w:sz w:val="20"/>
        </w:rPr>
        <w:t xml:space="preserve"> </w:t>
      </w:r>
      <w:r w:rsidR="00BB2E3E" w:rsidRPr="007B46EF">
        <w:rPr>
          <w:rFonts w:asciiTheme="minorHAnsi" w:hAnsiTheme="minorHAnsi"/>
          <w:sz w:val="20"/>
        </w:rPr>
        <w:t>którą chcesz zobaczyć</w:t>
      </w:r>
    </w:p>
    <w:p w14:paraId="00FC8404" w14:textId="77777777" w:rsidR="001330FD" w:rsidRPr="007B2DD6" w:rsidRDefault="007F2875" w:rsidP="00DF7BB0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A3D777B" wp14:editId="0EA177C4">
            <wp:extent cx="7980218" cy="3480206"/>
            <wp:effectExtent l="0" t="0" r="1905" b="6350"/>
            <wp:docPr id="692" name="Obraz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0218" cy="348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13683" w14:textId="77777777" w:rsidR="001330FD" w:rsidRPr="007B46EF" w:rsidRDefault="001330F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>W osobnym oknie przeglądarki otwarty zostanie podgląd Twojej umowy. Umowa jaką widzisz w systemie może zawiera</w:t>
      </w:r>
      <w:r w:rsidR="00E40C68">
        <w:rPr>
          <w:rFonts w:asciiTheme="minorHAnsi" w:hAnsiTheme="minorHAnsi"/>
          <w:sz w:val="20"/>
        </w:rPr>
        <w:t>ć</w:t>
      </w:r>
      <w:r w:rsidRPr="007B46EF">
        <w:rPr>
          <w:rFonts w:asciiTheme="minorHAnsi" w:hAnsiTheme="minorHAnsi"/>
          <w:sz w:val="20"/>
        </w:rPr>
        <w:t xml:space="preserve"> mniej elementów niż w wersji papierowej którą posiadasz, jednak znajdują się w niej wszystkie elementy istotne z punktu widzenia tworzenia wniosku o płatność i</w:t>
      </w:r>
      <w:r w:rsidR="00E40C68">
        <w:rPr>
          <w:rFonts w:asciiTheme="minorHAnsi" w:hAnsiTheme="minorHAnsi"/>
          <w:sz w:val="20"/>
        </w:rPr>
        <w:t xml:space="preserve"> </w:t>
      </w:r>
      <w:r w:rsidR="00BD28DF">
        <w:rPr>
          <w:rFonts w:asciiTheme="minorHAnsi" w:hAnsiTheme="minorHAnsi"/>
          <w:sz w:val="20"/>
        </w:rPr>
        <w:t>rozliczania wydatków</w:t>
      </w:r>
      <w:r w:rsidRPr="007B46EF">
        <w:rPr>
          <w:rFonts w:asciiTheme="minorHAnsi" w:hAnsiTheme="minorHAnsi"/>
          <w:sz w:val="20"/>
        </w:rPr>
        <w:t>.</w:t>
      </w:r>
    </w:p>
    <w:p w14:paraId="16752E1D" w14:textId="3CACFE23" w:rsidR="001330FD" w:rsidRPr="007B46EF" w:rsidRDefault="001330F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lastRenderedPageBreak/>
        <w:t xml:space="preserve">Pierwszym </w:t>
      </w:r>
      <w:r w:rsidR="00BD28DF">
        <w:rPr>
          <w:rFonts w:asciiTheme="minorHAnsi" w:hAnsiTheme="minorHAnsi"/>
          <w:sz w:val="20"/>
        </w:rPr>
        <w:t xml:space="preserve">widocznym </w:t>
      </w:r>
      <w:r w:rsidRPr="007B46EF">
        <w:rPr>
          <w:rFonts w:asciiTheme="minorHAnsi" w:hAnsiTheme="minorHAnsi"/>
          <w:sz w:val="20"/>
        </w:rPr>
        <w:t xml:space="preserve">elementem jest sekcja </w:t>
      </w:r>
      <w:r w:rsidRPr="007B46EF">
        <w:rPr>
          <w:rFonts w:asciiTheme="minorHAnsi" w:hAnsiTheme="minorHAnsi"/>
          <w:b/>
          <w:i/>
          <w:sz w:val="20"/>
        </w:rPr>
        <w:t>Informacje ogólne</w:t>
      </w:r>
      <w:r w:rsidRPr="007B46EF">
        <w:rPr>
          <w:rFonts w:asciiTheme="minorHAnsi" w:hAnsiTheme="minorHAnsi"/>
          <w:sz w:val="20"/>
        </w:rPr>
        <w:t xml:space="preserve">, w której zawarto podstawowe informacje o twoim projekcie, takie jak Numer umowy, Data jej podpisania czy jego tytuł. Zwróć uwagę na wartości kwotowe w polach </w:t>
      </w:r>
      <w:r w:rsidRPr="007B46EF">
        <w:rPr>
          <w:rFonts w:asciiTheme="minorHAnsi" w:hAnsiTheme="minorHAnsi"/>
          <w:b/>
          <w:i/>
          <w:sz w:val="20"/>
        </w:rPr>
        <w:t>Wartość ogółem</w:t>
      </w:r>
      <w:r w:rsidRPr="007B46EF">
        <w:rPr>
          <w:rFonts w:asciiTheme="minorHAnsi" w:hAnsiTheme="minorHAnsi"/>
          <w:sz w:val="20"/>
        </w:rPr>
        <w:t xml:space="preserve">, </w:t>
      </w:r>
      <w:r w:rsidRPr="007B46EF">
        <w:rPr>
          <w:rFonts w:asciiTheme="minorHAnsi" w:hAnsiTheme="minorHAnsi"/>
          <w:b/>
          <w:i/>
          <w:sz w:val="20"/>
        </w:rPr>
        <w:t>Wydatki kwalifikowalne</w:t>
      </w:r>
      <w:r w:rsidRPr="007B46EF">
        <w:rPr>
          <w:rFonts w:asciiTheme="minorHAnsi" w:hAnsiTheme="minorHAnsi"/>
          <w:sz w:val="20"/>
        </w:rPr>
        <w:t xml:space="preserve"> czy </w:t>
      </w:r>
      <w:r w:rsidRPr="007B46EF">
        <w:rPr>
          <w:rFonts w:asciiTheme="minorHAnsi" w:hAnsiTheme="minorHAnsi"/>
          <w:b/>
          <w:i/>
          <w:sz w:val="20"/>
        </w:rPr>
        <w:t>Dofinansowanie</w:t>
      </w:r>
      <w:r w:rsidRPr="007B46EF">
        <w:rPr>
          <w:rFonts w:asciiTheme="minorHAnsi" w:hAnsiTheme="minorHAnsi"/>
          <w:sz w:val="20"/>
        </w:rPr>
        <w:t xml:space="preserve">, ponieważ do tych wartości </w:t>
      </w:r>
      <w:r w:rsidR="00BD28DF">
        <w:rPr>
          <w:rFonts w:asciiTheme="minorHAnsi" w:hAnsiTheme="minorHAnsi"/>
          <w:sz w:val="20"/>
        </w:rPr>
        <w:t xml:space="preserve">przede wszystkim trzeba się będzie odnosić </w:t>
      </w:r>
      <w:r w:rsidRPr="007B46EF">
        <w:rPr>
          <w:rFonts w:asciiTheme="minorHAnsi" w:hAnsiTheme="minorHAnsi"/>
          <w:sz w:val="20"/>
        </w:rPr>
        <w:t>realizując</w:t>
      </w:r>
      <w:r w:rsidR="00E40C68">
        <w:rPr>
          <w:rFonts w:asciiTheme="minorHAnsi" w:hAnsiTheme="minorHAnsi"/>
          <w:sz w:val="20"/>
        </w:rPr>
        <w:t xml:space="preserve"> i rozliczając</w:t>
      </w:r>
      <w:r w:rsidRPr="007B46EF">
        <w:rPr>
          <w:rFonts w:asciiTheme="minorHAnsi" w:hAnsiTheme="minorHAnsi"/>
          <w:sz w:val="20"/>
        </w:rPr>
        <w:t xml:space="preserve"> projekt.</w:t>
      </w:r>
    </w:p>
    <w:p w14:paraId="2876CA8E" w14:textId="77777777" w:rsidR="001330FD" w:rsidRPr="007B2DD6" w:rsidRDefault="00677974" w:rsidP="001330FD">
      <w:pPr>
        <w:spacing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0D5A0838" wp14:editId="637C50E6">
            <wp:extent cx="5972810" cy="4253865"/>
            <wp:effectExtent l="0" t="0" r="8890" b="0"/>
            <wp:docPr id="149" name="Obraz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25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57004" w14:textId="77777777" w:rsidR="001330FD" w:rsidRPr="007B46EF" w:rsidRDefault="00DC61E6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Kolejnymi elementami są </w:t>
      </w:r>
      <w:r w:rsidRPr="00F21DC5">
        <w:rPr>
          <w:rFonts w:asciiTheme="minorHAnsi" w:hAnsiTheme="minorHAnsi"/>
          <w:b/>
          <w:i/>
          <w:sz w:val="20"/>
        </w:rPr>
        <w:t>Charakterystyka projektu</w:t>
      </w:r>
      <w:r w:rsidRPr="007B46EF">
        <w:rPr>
          <w:rFonts w:asciiTheme="minorHAnsi" w:hAnsiTheme="minorHAnsi"/>
          <w:sz w:val="20"/>
        </w:rPr>
        <w:t xml:space="preserve"> oraz </w:t>
      </w:r>
      <w:r w:rsidRPr="00F21DC5">
        <w:rPr>
          <w:rFonts w:asciiTheme="minorHAnsi" w:hAnsiTheme="minorHAnsi"/>
          <w:b/>
          <w:i/>
          <w:sz w:val="20"/>
        </w:rPr>
        <w:t>Miejsce realizacji projektu</w:t>
      </w:r>
      <w:r w:rsidRPr="007B46EF">
        <w:rPr>
          <w:rFonts w:asciiTheme="minorHAnsi" w:hAnsiTheme="minorHAnsi"/>
          <w:sz w:val="20"/>
        </w:rPr>
        <w:t xml:space="preserve">, które przedstawiono w </w:t>
      </w:r>
      <w:r w:rsidR="000E2083">
        <w:rPr>
          <w:rFonts w:asciiTheme="minorHAnsi" w:hAnsiTheme="minorHAnsi"/>
          <w:sz w:val="20"/>
        </w:rPr>
        <w:t>tabeli</w:t>
      </w:r>
      <w:r w:rsidRPr="007B46EF">
        <w:rPr>
          <w:rFonts w:asciiTheme="minorHAnsi" w:hAnsiTheme="minorHAnsi"/>
          <w:sz w:val="20"/>
        </w:rPr>
        <w:t>.</w:t>
      </w:r>
    </w:p>
    <w:p w14:paraId="32E73FC4" w14:textId="77777777" w:rsidR="001330FD" w:rsidRPr="007B2DD6" w:rsidRDefault="00DC61E6" w:rsidP="00DC61E6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7EE92C2E" wp14:editId="33387853">
            <wp:extent cx="5534025" cy="2074524"/>
            <wp:effectExtent l="0" t="0" r="0" b="2540"/>
            <wp:docPr id="115" name="Obraz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535594" cy="207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614D9" w14:textId="77777777" w:rsidR="00DC61E6" w:rsidRPr="007B46EF" w:rsidRDefault="00DC61E6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Następnym elementem umowy jest sekcja </w:t>
      </w:r>
      <w:r w:rsidRPr="007B46EF">
        <w:rPr>
          <w:rFonts w:asciiTheme="minorHAnsi" w:hAnsiTheme="minorHAnsi"/>
          <w:b/>
          <w:i/>
          <w:sz w:val="20"/>
        </w:rPr>
        <w:t>Informacje o beneficjencie</w:t>
      </w:r>
      <w:r w:rsidRPr="007B46EF">
        <w:rPr>
          <w:rFonts w:asciiTheme="minorHAnsi" w:hAnsiTheme="minorHAnsi"/>
          <w:sz w:val="20"/>
        </w:rPr>
        <w:t xml:space="preserve"> gdzie widoczne są wszystkie Twoje dane oraz informacja o osobach wyznaczonych przez </w:t>
      </w:r>
      <w:r w:rsidR="00CB3966">
        <w:rPr>
          <w:rFonts w:asciiTheme="minorHAnsi" w:hAnsiTheme="minorHAnsi"/>
          <w:sz w:val="20"/>
        </w:rPr>
        <w:t xml:space="preserve">Ciebie </w:t>
      </w:r>
      <w:r w:rsidR="00820946">
        <w:rPr>
          <w:rFonts w:asciiTheme="minorHAnsi" w:hAnsiTheme="minorHAnsi"/>
          <w:sz w:val="20"/>
        </w:rPr>
        <w:br/>
      </w:r>
      <w:r w:rsidRPr="007B46EF">
        <w:rPr>
          <w:rFonts w:asciiTheme="minorHAnsi" w:hAnsiTheme="minorHAnsi"/>
          <w:sz w:val="20"/>
        </w:rPr>
        <w:t xml:space="preserve">do wykonywania czynności związanych z realizacją projektu. </w:t>
      </w:r>
    </w:p>
    <w:p w14:paraId="6EDAB015" w14:textId="77777777" w:rsidR="00DC61E6" w:rsidRPr="007B2DD6" w:rsidRDefault="00DC61E6" w:rsidP="003472BE">
      <w:pPr>
        <w:spacing w:before="120" w:after="120" w:line="360" w:lineRule="auto"/>
        <w:rPr>
          <w:rFonts w:asciiTheme="minorHAnsi" w:hAnsiTheme="minorHAnsi"/>
          <w:noProof/>
          <w:lang w:eastAsia="pl-PL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05CB2BFF" wp14:editId="186CC9CB">
            <wp:extent cx="4352925" cy="1983020"/>
            <wp:effectExtent l="0" t="0" r="0" b="0"/>
            <wp:docPr id="116" name="Obraz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354923" cy="198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noProof/>
          <w:lang w:eastAsia="pl-PL"/>
        </w:rPr>
        <w:t xml:space="preserve"> </w:t>
      </w:r>
      <w:r w:rsidR="009B3A36">
        <w:rPr>
          <w:noProof/>
          <w:lang w:eastAsia="pl-PL"/>
        </w:rPr>
        <w:drawing>
          <wp:inline distT="0" distB="0" distL="0" distR="0" wp14:anchorId="2D13FDC0" wp14:editId="208628B8">
            <wp:extent cx="4356340" cy="1122200"/>
            <wp:effectExtent l="0" t="0" r="6350" b="1905"/>
            <wp:docPr id="77" name="Obraz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358771" cy="112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1FB28" w14:textId="77777777" w:rsidR="00DC61E6" w:rsidRPr="007B2DD6" w:rsidRDefault="00DC61E6" w:rsidP="003472BE">
      <w:pPr>
        <w:spacing w:before="120" w:after="120" w:line="360" w:lineRule="auto"/>
        <w:rPr>
          <w:rFonts w:asciiTheme="minorHAnsi" w:hAnsiTheme="minorHAnsi"/>
        </w:rPr>
      </w:pPr>
    </w:p>
    <w:p w14:paraId="1F2D0C2B" w14:textId="77777777" w:rsidR="008C5E88" w:rsidRPr="007B46EF" w:rsidRDefault="008C5E8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Następną sekcją umowy jest blok </w:t>
      </w:r>
      <w:r w:rsidRPr="007B46EF">
        <w:rPr>
          <w:rFonts w:asciiTheme="minorHAnsi" w:hAnsiTheme="minorHAnsi"/>
          <w:b/>
          <w:i/>
          <w:sz w:val="20"/>
        </w:rPr>
        <w:t>Źródła finansowania wydatków</w:t>
      </w:r>
      <w:r w:rsidR="00F460C1" w:rsidRPr="007B46EF">
        <w:rPr>
          <w:rFonts w:asciiTheme="minorHAnsi" w:hAnsiTheme="minorHAnsi"/>
          <w:sz w:val="20"/>
        </w:rPr>
        <w:t xml:space="preserve"> pokazujący kwoty wydatków w T</w:t>
      </w:r>
      <w:r w:rsidRPr="007B46EF">
        <w:rPr>
          <w:rFonts w:asciiTheme="minorHAnsi" w:hAnsiTheme="minorHAnsi"/>
          <w:sz w:val="20"/>
        </w:rPr>
        <w:t>woim projekcie w podziale na różne źródła finansowania</w:t>
      </w:r>
      <w:r w:rsidR="00D17611">
        <w:rPr>
          <w:rFonts w:asciiTheme="minorHAnsi" w:hAnsiTheme="minorHAnsi"/>
          <w:sz w:val="20"/>
        </w:rPr>
        <w:t>:</w:t>
      </w:r>
    </w:p>
    <w:p w14:paraId="1E3890E9" w14:textId="77777777" w:rsidR="008C5E88" w:rsidRPr="007B2DD6" w:rsidRDefault="008C5E88" w:rsidP="008C5E88">
      <w:pPr>
        <w:spacing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0D62DC8B" wp14:editId="55D4E89E">
            <wp:extent cx="7412587" cy="1762125"/>
            <wp:effectExtent l="0" t="0" r="0" b="0"/>
            <wp:docPr id="119" name="Obraz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421243" cy="1764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BF276" w14:textId="77777777" w:rsidR="008C5E88" w:rsidRPr="007B46EF" w:rsidRDefault="00EA590F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</w:t>
      </w:r>
      <w:r w:rsidRPr="007B46EF">
        <w:rPr>
          <w:rFonts w:asciiTheme="minorHAnsi" w:hAnsiTheme="minorHAnsi"/>
          <w:sz w:val="20"/>
        </w:rPr>
        <w:t>eżeli Twój projekt jest dofinansowany środkami Europejskiego Funduszu Społecznego</w:t>
      </w:r>
      <w:r>
        <w:rPr>
          <w:rFonts w:asciiTheme="minorHAnsi" w:hAnsiTheme="minorHAnsi"/>
          <w:sz w:val="20"/>
        </w:rPr>
        <w:t>,</w:t>
      </w:r>
      <w:r w:rsidR="000241D0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te</w:t>
      </w:r>
      <w:r w:rsidR="008C5E88" w:rsidRPr="007B46EF">
        <w:rPr>
          <w:rFonts w:asciiTheme="minorHAnsi" w:hAnsiTheme="minorHAnsi"/>
          <w:sz w:val="20"/>
        </w:rPr>
        <w:t xml:space="preserve">n blok </w:t>
      </w:r>
      <w:r>
        <w:rPr>
          <w:rFonts w:asciiTheme="minorHAnsi" w:hAnsiTheme="minorHAnsi"/>
          <w:sz w:val="20"/>
        </w:rPr>
        <w:t xml:space="preserve">wygląda </w:t>
      </w:r>
      <w:r w:rsidR="008C5E88" w:rsidRPr="007B46EF">
        <w:rPr>
          <w:rFonts w:asciiTheme="minorHAnsi" w:hAnsiTheme="minorHAnsi"/>
          <w:sz w:val="20"/>
        </w:rPr>
        <w:t>inaczej</w:t>
      </w:r>
      <w:r w:rsidR="00D17611">
        <w:rPr>
          <w:rFonts w:asciiTheme="minorHAnsi" w:hAnsiTheme="minorHAnsi"/>
          <w:sz w:val="20"/>
        </w:rPr>
        <w:t>:</w:t>
      </w:r>
    </w:p>
    <w:p w14:paraId="7A31A56E" w14:textId="77777777" w:rsidR="008C5E88" w:rsidRPr="007B2DD6" w:rsidRDefault="008C5E88" w:rsidP="003472BE">
      <w:pPr>
        <w:spacing w:before="120" w:after="120"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14D95918" wp14:editId="63ECE411">
            <wp:extent cx="5972810" cy="2316480"/>
            <wp:effectExtent l="0" t="0" r="8890" b="7620"/>
            <wp:docPr id="120" name="Obraz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463DF" w14:textId="77777777" w:rsidR="00827368" w:rsidRDefault="008C5E8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Centralnym punktem umowy jest tabela </w:t>
      </w:r>
      <w:r w:rsidRPr="007B46EF">
        <w:rPr>
          <w:rFonts w:asciiTheme="minorHAnsi" w:hAnsiTheme="minorHAnsi"/>
          <w:b/>
          <w:i/>
          <w:sz w:val="20"/>
        </w:rPr>
        <w:t>Zakres rzeczowo-finansowy</w:t>
      </w:r>
      <w:r w:rsidR="00EA590F">
        <w:rPr>
          <w:rFonts w:asciiTheme="minorHAnsi" w:hAnsiTheme="minorHAnsi"/>
          <w:b/>
          <w:i/>
          <w:sz w:val="20"/>
        </w:rPr>
        <w:t>,</w:t>
      </w:r>
      <w:r w:rsidRPr="007B46EF">
        <w:rPr>
          <w:rFonts w:asciiTheme="minorHAnsi" w:hAnsiTheme="minorHAnsi"/>
          <w:sz w:val="20"/>
        </w:rPr>
        <w:t xml:space="preserve"> w której opisano szczegółowo liczbę i rodzaj zadań realizowanych w Twoim projekcie oraz kategori</w:t>
      </w:r>
      <w:r w:rsidR="00005968">
        <w:rPr>
          <w:rFonts w:asciiTheme="minorHAnsi" w:hAnsiTheme="minorHAnsi"/>
          <w:sz w:val="20"/>
        </w:rPr>
        <w:t>e</w:t>
      </w:r>
      <w:r w:rsidRPr="007B46EF">
        <w:rPr>
          <w:rFonts w:asciiTheme="minorHAnsi" w:hAnsiTheme="minorHAnsi"/>
          <w:sz w:val="20"/>
        </w:rPr>
        <w:t xml:space="preserve"> kosztów w podziale na różny rodzaj wydatków. Uzupełniona tabela stanowi podstawę danych znajdujących się w każdym wniosku o płatność, który utworzysz.</w:t>
      </w:r>
      <w:r w:rsidR="00D17611">
        <w:rPr>
          <w:rFonts w:asciiTheme="minorHAnsi" w:hAnsiTheme="minorHAnsi"/>
          <w:sz w:val="20"/>
        </w:rPr>
        <w:t xml:space="preserve"> </w:t>
      </w:r>
    </w:p>
    <w:p w14:paraId="0698460B" w14:textId="77777777" w:rsidR="008C5E88" w:rsidRPr="007B46EF" w:rsidRDefault="00D17611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Przykładowa tabela dla projektu współfinansowanego z Europejskiego Funduszu Rozwoju Regionalnego:</w:t>
      </w:r>
    </w:p>
    <w:p w14:paraId="1AC3DA48" w14:textId="77777777" w:rsidR="00D17611" w:rsidRDefault="00D17611" w:rsidP="008C5E88">
      <w:pPr>
        <w:spacing w:line="360" w:lineRule="auto"/>
        <w:jc w:val="center"/>
        <w:rPr>
          <w:rFonts w:asciiTheme="minorHAnsi" w:hAnsiTheme="minorHAnsi"/>
          <w:sz w:val="2"/>
        </w:rPr>
      </w:pPr>
      <w:r>
        <w:rPr>
          <w:noProof/>
          <w:lang w:eastAsia="pl-PL"/>
        </w:rPr>
        <w:lastRenderedPageBreak/>
        <w:drawing>
          <wp:inline distT="0" distB="0" distL="0" distR="0" wp14:anchorId="1B7AE09C" wp14:editId="11F644E2">
            <wp:extent cx="4240924" cy="2732749"/>
            <wp:effectExtent l="0" t="0" r="7620" b="0"/>
            <wp:docPr id="172" name="Obraz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254731" cy="2741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9BE2B" w14:textId="77777777" w:rsidR="008C5E88" w:rsidRPr="007B2DD6" w:rsidRDefault="00D17611" w:rsidP="008C5E88">
      <w:pPr>
        <w:spacing w:line="360" w:lineRule="auto"/>
        <w:jc w:val="center"/>
        <w:rPr>
          <w:rFonts w:asciiTheme="minorHAnsi" w:hAnsiTheme="minorHAnsi"/>
          <w:sz w:val="2"/>
        </w:rPr>
      </w:pPr>
      <w:r>
        <w:rPr>
          <w:noProof/>
          <w:lang w:eastAsia="pl-PL"/>
        </w:rPr>
        <w:drawing>
          <wp:inline distT="0" distB="0" distL="0" distR="0" wp14:anchorId="3E6F96EC" wp14:editId="2FBD4A60">
            <wp:extent cx="4193628" cy="2764692"/>
            <wp:effectExtent l="0" t="0" r="0" b="0"/>
            <wp:docPr id="208" name="Obraz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203089" cy="2770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1526F" w14:textId="77777777" w:rsidR="000241D0" w:rsidRDefault="00C836D4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lastRenderedPageBreak/>
        <w:t xml:space="preserve">Ostatnim elementem umowy są </w:t>
      </w:r>
      <w:r w:rsidRPr="00F21DC5">
        <w:rPr>
          <w:rFonts w:asciiTheme="minorHAnsi" w:hAnsiTheme="minorHAnsi"/>
          <w:sz w:val="20"/>
        </w:rPr>
        <w:t>bloki</w:t>
      </w:r>
      <w:r w:rsidRPr="007B46EF">
        <w:rPr>
          <w:rFonts w:asciiTheme="minorHAnsi" w:hAnsiTheme="minorHAnsi"/>
          <w:b/>
          <w:i/>
          <w:sz w:val="20"/>
        </w:rPr>
        <w:t xml:space="preserve"> Klasyfikacja projektu</w:t>
      </w:r>
      <w:r w:rsidRPr="007B46EF">
        <w:rPr>
          <w:rFonts w:asciiTheme="minorHAnsi" w:hAnsiTheme="minorHAnsi"/>
          <w:sz w:val="20"/>
        </w:rPr>
        <w:t xml:space="preserve"> oraz </w:t>
      </w:r>
      <w:r w:rsidRPr="007B46EF">
        <w:rPr>
          <w:rFonts w:asciiTheme="minorHAnsi" w:hAnsiTheme="minorHAnsi"/>
          <w:b/>
          <w:i/>
          <w:sz w:val="20"/>
        </w:rPr>
        <w:t>Lista mierzalnych wskaźników projektu</w:t>
      </w:r>
      <w:r w:rsidRPr="007B46EF">
        <w:rPr>
          <w:rFonts w:asciiTheme="minorHAnsi" w:hAnsiTheme="minorHAnsi"/>
          <w:sz w:val="20"/>
        </w:rPr>
        <w:t xml:space="preserve"> zawierająca zadeklarowane przez Ciebie wskaźniki produktu </w:t>
      </w:r>
      <w:r w:rsidR="00EA590F">
        <w:rPr>
          <w:rFonts w:asciiTheme="minorHAnsi" w:hAnsiTheme="minorHAnsi"/>
          <w:sz w:val="20"/>
        </w:rPr>
        <w:br/>
      </w:r>
      <w:r w:rsidRPr="007B46EF">
        <w:rPr>
          <w:rFonts w:asciiTheme="minorHAnsi" w:hAnsiTheme="minorHAnsi"/>
          <w:sz w:val="20"/>
        </w:rPr>
        <w:t>i rezultatu</w:t>
      </w:r>
      <w:r w:rsidR="00CB3966">
        <w:rPr>
          <w:rFonts w:asciiTheme="minorHAnsi" w:hAnsiTheme="minorHAnsi"/>
          <w:sz w:val="20"/>
        </w:rPr>
        <w:t>.</w:t>
      </w:r>
      <w:r w:rsidRPr="007B46EF">
        <w:rPr>
          <w:rFonts w:asciiTheme="minorHAnsi" w:hAnsiTheme="minorHAnsi"/>
          <w:sz w:val="20"/>
        </w:rPr>
        <w:t xml:space="preserve"> </w:t>
      </w:r>
      <w:r w:rsidR="000241D0">
        <w:rPr>
          <w:rFonts w:asciiTheme="minorHAnsi" w:hAnsiTheme="minorHAnsi"/>
          <w:sz w:val="20"/>
        </w:rPr>
        <w:t>Dane w bloku Klasyfikacja projektu służą celom statystycznym.</w:t>
      </w:r>
    </w:p>
    <w:p w14:paraId="20644BDC" w14:textId="77777777" w:rsidR="00C836D4" w:rsidRPr="007B46EF" w:rsidRDefault="00C836D4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42BF011A" w14:textId="77777777" w:rsidR="00C836D4" w:rsidRDefault="00C836D4" w:rsidP="00C836D4">
      <w:pPr>
        <w:spacing w:line="360" w:lineRule="auto"/>
        <w:jc w:val="center"/>
        <w:rPr>
          <w:rFonts w:asciiTheme="minorHAnsi" w:hAnsiTheme="minorHAnsi"/>
          <w:sz w:val="2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68A4A4B" wp14:editId="0BDB082A">
            <wp:extent cx="5353050" cy="1046593"/>
            <wp:effectExtent l="0" t="0" r="0" b="1270"/>
            <wp:docPr id="123" name="Obraz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353940" cy="1046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A158B" w14:textId="77777777" w:rsidR="006650E8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14:paraId="163939D5" w14:textId="77777777" w:rsidR="006650E8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14:paraId="2C6C6D08" w14:textId="77777777" w:rsidR="006650E8" w:rsidRDefault="006650E8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Wykorzystując wskaźniki na liście mierzalnych wskaźników projektu</w:t>
      </w:r>
      <w:r w:rsidRPr="007B46EF">
        <w:rPr>
          <w:rFonts w:asciiTheme="minorHAnsi" w:hAnsiTheme="minorHAnsi"/>
          <w:sz w:val="20"/>
        </w:rPr>
        <w:t xml:space="preserve"> instytucja zweryfikuje postęp rzeczowy w Twoim projekcie. </w:t>
      </w:r>
    </w:p>
    <w:p w14:paraId="569F9EC7" w14:textId="77777777" w:rsidR="006650E8" w:rsidRPr="007B46EF" w:rsidRDefault="006650E8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Na umowie w</w:t>
      </w:r>
      <w:r w:rsidRPr="007B46EF">
        <w:rPr>
          <w:rFonts w:asciiTheme="minorHAnsi" w:hAnsiTheme="minorHAnsi"/>
          <w:sz w:val="20"/>
        </w:rPr>
        <w:t>skaźniki</w:t>
      </w:r>
      <w:r>
        <w:rPr>
          <w:rFonts w:asciiTheme="minorHAnsi" w:hAnsiTheme="minorHAnsi"/>
          <w:sz w:val="20"/>
        </w:rPr>
        <w:t xml:space="preserve"> są</w:t>
      </w:r>
      <w:r w:rsidRPr="007B46EF">
        <w:rPr>
          <w:rFonts w:asciiTheme="minorHAnsi" w:hAnsiTheme="minorHAnsi"/>
          <w:sz w:val="20"/>
        </w:rPr>
        <w:t xml:space="preserve"> podzielone na 3 osobne kategorie (kluczowe, specyficzne dla programu i projektu), </w:t>
      </w:r>
      <w:r>
        <w:rPr>
          <w:rFonts w:asciiTheme="minorHAnsi" w:hAnsiTheme="minorHAnsi"/>
          <w:sz w:val="20"/>
        </w:rPr>
        <w:t xml:space="preserve">a dodatkowo – na 2 rodzaje (produktu i rezultatu), </w:t>
      </w:r>
      <w:r w:rsidRPr="007B46EF">
        <w:rPr>
          <w:rFonts w:asciiTheme="minorHAnsi" w:hAnsiTheme="minorHAnsi"/>
          <w:sz w:val="20"/>
        </w:rPr>
        <w:t xml:space="preserve">co </w:t>
      </w:r>
      <w:r>
        <w:rPr>
          <w:rFonts w:asciiTheme="minorHAnsi" w:hAnsiTheme="minorHAnsi"/>
          <w:sz w:val="20"/>
        </w:rPr>
        <w:t>opisano</w:t>
      </w:r>
      <w:r w:rsidRPr="007B46EF">
        <w:rPr>
          <w:rFonts w:asciiTheme="minorHAnsi" w:hAnsiTheme="minorHAnsi"/>
          <w:sz w:val="20"/>
        </w:rPr>
        <w:t xml:space="preserve"> szczegółowo w dalszej części tego </w:t>
      </w:r>
      <w:r w:rsidRPr="007B46EF">
        <w:rPr>
          <w:rFonts w:asciiTheme="minorHAnsi" w:hAnsiTheme="minorHAnsi"/>
          <w:i/>
          <w:sz w:val="20"/>
        </w:rPr>
        <w:t>Podręcznika</w:t>
      </w:r>
      <w:r>
        <w:rPr>
          <w:rFonts w:asciiTheme="minorHAnsi" w:hAnsiTheme="minorHAnsi"/>
          <w:i/>
          <w:sz w:val="20"/>
        </w:rPr>
        <w:t>,</w:t>
      </w:r>
      <w:r w:rsidRPr="007B46EF">
        <w:rPr>
          <w:rFonts w:asciiTheme="minorHAnsi" w:hAnsiTheme="minorHAnsi"/>
          <w:sz w:val="20"/>
        </w:rPr>
        <w:t xml:space="preserve"> dotyczącej wniosku o płatność.</w:t>
      </w:r>
    </w:p>
    <w:p w14:paraId="449B0E16" w14:textId="77777777" w:rsidR="006650E8" w:rsidRPr="007B2DD6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14:paraId="0B783B03" w14:textId="77777777" w:rsidR="008C5E88" w:rsidRPr="007B2DD6" w:rsidRDefault="00C836D4" w:rsidP="00C836D4">
      <w:pPr>
        <w:tabs>
          <w:tab w:val="left" w:pos="1275"/>
        </w:tabs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6C83D848" wp14:editId="6CD4EB14">
            <wp:extent cx="5334538" cy="3619500"/>
            <wp:effectExtent l="0" t="0" r="0" b="0"/>
            <wp:docPr id="124" name="Obraz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334538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6565B2" w:rsidRPr="007B2DD6" w14:paraId="2B4C3B51" w14:textId="77777777" w:rsidTr="007E4866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1E7C8D7A" w14:textId="77777777" w:rsidR="006565B2" w:rsidRPr="007B2DD6" w:rsidRDefault="006565B2" w:rsidP="00827368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F21DC5">
              <w:rPr>
                <w:rFonts w:asciiTheme="minorHAnsi" w:hAnsiTheme="minorHAnsi" w:cs="Tahoma"/>
                <w:b/>
                <w:sz w:val="20"/>
              </w:rPr>
              <w:t>Sprawdź dokładnie swoją umowę</w:t>
            </w:r>
            <w:r w:rsidR="00EA590F">
              <w:rPr>
                <w:rFonts w:asciiTheme="minorHAnsi" w:hAnsiTheme="minorHAnsi" w:cs="Tahoma"/>
                <w:b/>
                <w:sz w:val="20"/>
              </w:rPr>
              <w:t xml:space="preserve"> wprowadzoną do systemu. </w:t>
            </w:r>
            <w:r w:rsidR="00EA590F">
              <w:rPr>
                <w:rFonts w:asciiTheme="minorHAnsi" w:hAnsiTheme="minorHAnsi" w:cs="Tahoma"/>
                <w:b/>
                <w:sz w:val="20"/>
              </w:rPr>
              <w:br/>
              <w:t>W</w:t>
            </w:r>
            <w:r w:rsidRPr="00F21DC5">
              <w:rPr>
                <w:rFonts w:asciiTheme="minorHAnsi" w:hAnsiTheme="minorHAnsi" w:cs="Tahoma"/>
                <w:b/>
                <w:sz w:val="20"/>
              </w:rPr>
              <w:t xml:space="preserve"> przypadku ewentualnych nieścisłości skontaktuj się</w:t>
            </w:r>
            <w:r w:rsidR="00EA590F" w:rsidRPr="002A25F1">
              <w:rPr>
                <w:rFonts w:asciiTheme="minorHAnsi" w:hAnsiTheme="minorHAnsi" w:cs="Tahoma"/>
                <w:b/>
                <w:sz w:val="20"/>
              </w:rPr>
              <w:t xml:space="preserve"> z instytucją</w:t>
            </w:r>
            <w:r w:rsidR="006D1010">
              <w:rPr>
                <w:rFonts w:asciiTheme="minorHAnsi" w:hAnsiTheme="minorHAnsi" w:cs="Tahoma"/>
                <w:b/>
                <w:sz w:val="20"/>
              </w:rPr>
              <w:t xml:space="preserve">, </w:t>
            </w:r>
            <w:r w:rsidR="00653BA1">
              <w:rPr>
                <w:rFonts w:asciiTheme="minorHAnsi" w:hAnsiTheme="minorHAnsi" w:cs="Tahoma"/>
                <w:b/>
                <w:sz w:val="20"/>
              </w:rPr>
              <w:t>z któr</w:t>
            </w:r>
            <w:r w:rsidR="006D1010">
              <w:rPr>
                <w:rFonts w:asciiTheme="minorHAnsi" w:hAnsiTheme="minorHAnsi" w:cs="Tahoma"/>
                <w:b/>
                <w:sz w:val="20"/>
              </w:rPr>
              <w:t>ą</w:t>
            </w:r>
            <w:r w:rsidR="00653BA1">
              <w:rPr>
                <w:rFonts w:asciiTheme="minorHAnsi" w:hAnsiTheme="minorHAnsi" w:cs="Tahoma"/>
                <w:b/>
                <w:sz w:val="20"/>
              </w:rPr>
              <w:t xml:space="preserve"> podpisałeś umowę.</w:t>
            </w:r>
          </w:p>
        </w:tc>
      </w:tr>
    </w:tbl>
    <w:p w14:paraId="268C5C88" w14:textId="77777777" w:rsidR="006565B2" w:rsidRPr="007B2DD6" w:rsidRDefault="006565B2" w:rsidP="00C836D4">
      <w:pPr>
        <w:tabs>
          <w:tab w:val="left" w:pos="1275"/>
        </w:tabs>
        <w:jc w:val="center"/>
        <w:rPr>
          <w:rFonts w:asciiTheme="minorHAnsi" w:hAnsiTheme="minorHAnsi"/>
        </w:rPr>
      </w:pPr>
    </w:p>
    <w:p w14:paraId="71C69988" w14:textId="0E44D64D" w:rsidR="00317437" w:rsidRPr="007B2DD6" w:rsidRDefault="00716400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r>
        <w:rPr>
          <w:rFonts w:asciiTheme="minorHAnsi" w:hAnsiTheme="minorHAnsi"/>
          <w:color w:val="2A2F69"/>
        </w:rPr>
        <w:lastRenderedPageBreak/>
        <w:t xml:space="preserve"> </w:t>
      </w:r>
      <w:bookmarkStart w:id="1398" w:name="_Toc445976228"/>
      <w:bookmarkStart w:id="1399" w:name="_Toc521487529"/>
      <w:bookmarkStart w:id="1400" w:name="_Toc531700980"/>
      <w:r w:rsidR="000722F2">
        <w:rPr>
          <w:rFonts w:asciiTheme="minorHAnsi" w:hAnsiTheme="minorHAnsi"/>
          <w:color w:val="2A2F69"/>
        </w:rPr>
        <w:t>Tworzenie</w:t>
      </w:r>
      <w:r w:rsidR="00317437" w:rsidRPr="007B2DD6">
        <w:rPr>
          <w:rFonts w:asciiTheme="minorHAnsi" w:hAnsiTheme="minorHAnsi"/>
          <w:color w:val="2A2F69"/>
        </w:rPr>
        <w:t xml:space="preserve"> wniosku o płatność</w:t>
      </w:r>
      <w:bookmarkEnd w:id="1398"/>
      <w:bookmarkEnd w:id="1399"/>
      <w:bookmarkEnd w:id="1400"/>
    </w:p>
    <w:tbl>
      <w:tblPr>
        <w:tblW w:w="0" w:type="auto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5"/>
        <w:gridCol w:w="284"/>
        <w:gridCol w:w="142"/>
        <w:gridCol w:w="1842"/>
        <w:gridCol w:w="851"/>
        <w:gridCol w:w="283"/>
        <w:gridCol w:w="993"/>
        <w:gridCol w:w="32"/>
        <w:gridCol w:w="42"/>
        <w:gridCol w:w="67"/>
        <w:gridCol w:w="4473"/>
      </w:tblGrid>
      <w:tr w:rsidR="00D05046" w:rsidRPr="007B2DD6" w14:paraId="02F2AE6D" w14:textId="77777777" w:rsidTr="00A120B9">
        <w:tc>
          <w:tcPr>
            <w:tcW w:w="14254" w:type="dxa"/>
            <w:gridSpan w:val="11"/>
            <w:shd w:val="clear" w:color="auto" w:fill="auto"/>
          </w:tcPr>
          <w:p w14:paraId="6AFCE539" w14:textId="77777777" w:rsidR="00D05046" w:rsidRPr="007B2DD6" w:rsidRDefault="007F2875" w:rsidP="00D05046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object w:dxaOrig="14025" w:dyaOrig="5490" w14:anchorId="2A814EB9">
                <v:shape id="_x0000_i1027" type="#_x0000_t75" style="width:701.25pt;height:274.5pt" o:ole="">
                  <v:imagedata r:id="rId89" o:title=""/>
                </v:shape>
                <o:OLEObject Type="Embed" ProgID="PBrush" ShapeID="_x0000_i1027" DrawAspect="Content" ObjectID="_1605596282" r:id="rId90"/>
              </w:object>
            </w:r>
          </w:p>
        </w:tc>
      </w:tr>
      <w:tr w:rsidR="00D05046" w:rsidRPr="007B2DD6" w14:paraId="117C875F" w14:textId="77777777" w:rsidTr="00A120B9">
        <w:tc>
          <w:tcPr>
            <w:tcW w:w="14254" w:type="dxa"/>
            <w:gridSpan w:val="11"/>
            <w:shd w:val="clear" w:color="auto" w:fill="auto"/>
          </w:tcPr>
          <w:p w14:paraId="331A42AC" w14:textId="77777777" w:rsidR="00D05046" w:rsidRPr="007B2DD6" w:rsidRDefault="00EA590F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Aby utworzyć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wnios</w:t>
            </w:r>
            <w:r>
              <w:rPr>
                <w:rFonts w:asciiTheme="minorHAnsi" w:hAnsiTheme="minorHAnsi"/>
                <w:sz w:val="20"/>
                <w:szCs w:val="20"/>
              </w:rPr>
              <w:t>e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k o płatność, na ekranie </w:t>
            </w:r>
            <w:r w:rsidR="00D05046" w:rsidRPr="007B2DD6">
              <w:rPr>
                <w:rFonts w:asciiTheme="minorHAnsi" w:hAnsiTheme="minorHAnsi"/>
                <w:i/>
                <w:sz w:val="20"/>
                <w:szCs w:val="20"/>
              </w:rPr>
              <w:t>Projekt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wybierz funkcję </w:t>
            </w:r>
            <w:r w:rsidR="00D05046" w:rsidRPr="007B2DD6">
              <w:rPr>
                <w:rFonts w:asciiTheme="minorHAnsi" w:hAnsiTheme="minorHAnsi"/>
                <w:i/>
                <w:sz w:val="20"/>
                <w:szCs w:val="20"/>
              </w:rPr>
              <w:t>Utwórz wniosek o płatność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D0504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DB5D664" wp14:editId="3F4B4478">
                  <wp:extent cx="295377" cy="286870"/>
                  <wp:effectExtent l="0" t="0" r="0" b="0"/>
                  <wp:docPr id="50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349" cy="286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14:paraId="5961D100" w14:textId="77777777" w:rsidTr="00A120B9">
        <w:trPr>
          <w:trHeight w:val="1701"/>
        </w:trPr>
        <w:tc>
          <w:tcPr>
            <w:tcW w:w="14254" w:type="dxa"/>
            <w:gridSpan w:val="11"/>
            <w:shd w:val="clear" w:color="auto" w:fill="auto"/>
          </w:tcPr>
          <w:p w14:paraId="71620B8B" w14:textId="77777777" w:rsidR="00D05046" w:rsidRPr="007B2DD6" w:rsidRDefault="00016DDD" w:rsidP="00C46A59">
            <w:pPr>
              <w:spacing w:before="120" w:after="120" w:line="360" w:lineRule="auto"/>
              <w:jc w:val="center"/>
              <w:rPr>
                <w:rFonts w:asciiTheme="minorHAnsi" w:hAnsiTheme="minorHAnsi" w:cs="Calibri"/>
                <w:sz w:val="20"/>
                <w:szCs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02D6485" wp14:editId="458E8024">
                  <wp:extent cx="6775972" cy="1679945"/>
                  <wp:effectExtent l="0" t="0" r="6350" b="0"/>
                  <wp:docPr id="102" name="Obraz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2924" cy="1679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14:paraId="5A8E58B0" w14:textId="77777777" w:rsidTr="00A120B9">
        <w:trPr>
          <w:trHeight w:val="567"/>
        </w:trPr>
        <w:tc>
          <w:tcPr>
            <w:tcW w:w="14254" w:type="dxa"/>
            <w:gridSpan w:val="11"/>
            <w:shd w:val="clear" w:color="auto" w:fill="auto"/>
          </w:tcPr>
          <w:p w14:paraId="189BD06F" w14:textId="77777777" w:rsidR="005C30BE" w:rsidRDefault="00D05046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D05046">
              <w:rPr>
                <w:rFonts w:asciiTheme="minorHAnsi" w:hAnsiTheme="minorHAnsi"/>
                <w:sz w:val="20"/>
                <w:szCs w:val="20"/>
              </w:rPr>
              <w:t xml:space="preserve">System </w:t>
            </w:r>
            <w:r w:rsidR="00EA590F">
              <w:rPr>
                <w:rFonts w:asciiTheme="minorHAnsi" w:hAnsiTheme="minorHAnsi"/>
                <w:sz w:val="20"/>
                <w:szCs w:val="20"/>
              </w:rPr>
              <w:t>pokaże</w:t>
            </w:r>
            <w:r w:rsidR="00EA590F" w:rsidRPr="00D0504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D05046">
              <w:rPr>
                <w:rFonts w:asciiTheme="minorHAnsi" w:hAnsiTheme="minorHAnsi"/>
                <w:sz w:val="20"/>
                <w:szCs w:val="20"/>
              </w:rPr>
              <w:t xml:space="preserve">pustą kartę wniosku o płatność. </w:t>
            </w:r>
          </w:p>
          <w:p w14:paraId="2C97E73A" w14:textId="77777777" w:rsidR="00D05046" w:rsidRPr="007B2DD6" w:rsidRDefault="00EA590F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Twoim p</w:t>
            </w:r>
            <w:r w:rsidR="00D05046" w:rsidRPr="00D05046">
              <w:rPr>
                <w:rFonts w:asciiTheme="minorHAnsi" w:hAnsiTheme="minorHAnsi"/>
                <w:sz w:val="20"/>
                <w:szCs w:val="20"/>
              </w:rPr>
              <w:t xml:space="preserve">ierwszym krokiem będzie uzupełnienie bloku </w:t>
            </w:r>
            <w:r w:rsidR="00D05046" w:rsidRPr="00F21DC5">
              <w:rPr>
                <w:rFonts w:asciiTheme="minorHAnsi" w:hAnsiTheme="minorHAnsi"/>
                <w:b/>
                <w:i/>
                <w:sz w:val="20"/>
                <w:szCs w:val="20"/>
              </w:rPr>
              <w:t>Identyfikacja wniosku</w:t>
            </w:r>
            <w:r>
              <w:rPr>
                <w:rFonts w:asciiTheme="minorHAnsi" w:hAnsiTheme="minorHAnsi"/>
                <w:sz w:val="20"/>
                <w:szCs w:val="20"/>
              </w:rPr>
              <w:t>,</w:t>
            </w:r>
            <w:r w:rsidR="00D05046" w:rsidRPr="00D05046">
              <w:rPr>
                <w:rFonts w:asciiTheme="minorHAnsi" w:hAnsiTheme="minorHAnsi"/>
                <w:sz w:val="20"/>
                <w:szCs w:val="20"/>
              </w:rPr>
              <w:t xml:space="preserve"> a więc określenie jakiego typu jest to wniosek oraz za jaki okres go składasz.</w:t>
            </w:r>
          </w:p>
        </w:tc>
      </w:tr>
      <w:tr w:rsidR="00CD02B2" w:rsidRPr="007B2DD6" w14:paraId="234DD475" w14:textId="77777777" w:rsidTr="00A120B9">
        <w:trPr>
          <w:trHeight w:val="398"/>
        </w:trPr>
        <w:tc>
          <w:tcPr>
            <w:tcW w:w="14254" w:type="dxa"/>
            <w:gridSpan w:val="11"/>
            <w:shd w:val="clear" w:color="auto" w:fill="2A2F69"/>
            <w:vAlign w:val="center"/>
          </w:tcPr>
          <w:p w14:paraId="21ED2FC1" w14:textId="632D0AF2" w:rsidR="00636616" w:rsidRPr="007B2DD6" w:rsidRDefault="00CD02B2" w:rsidP="001B241E">
            <w:pPr>
              <w:pStyle w:val="Nagwek1"/>
              <w:rPr>
                <w:rFonts w:asciiTheme="minorHAnsi" w:hAnsiTheme="minorHAnsi"/>
              </w:rPr>
            </w:pPr>
            <w:bookmarkStart w:id="1401" w:name="_Toc445976229"/>
            <w:bookmarkStart w:id="1402" w:name="_Toc521487530"/>
            <w:bookmarkStart w:id="1403" w:name="_Toc531700981"/>
            <w:r w:rsidRPr="007B2DD6">
              <w:rPr>
                <w:rFonts w:asciiTheme="minorHAnsi" w:hAnsiTheme="minorHAnsi"/>
              </w:rPr>
              <w:t>IDENTYFIKACJA WNIOSKU</w:t>
            </w:r>
            <w:bookmarkEnd w:id="1401"/>
            <w:bookmarkEnd w:id="1402"/>
            <w:bookmarkEnd w:id="1403"/>
          </w:p>
        </w:tc>
      </w:tr>
      <w:tr w:rsidR="00D05046" w:rsidRPr="007B2DD6" w14:paraId="50AB3703" w14:textId="77777777" w:rsidTr="00A120B9">
        <w:tc>
          <w:tcPr>
            <w:tcW w:w="14254" w:type="dxa"/>
            <w:gridSpan w:val="11"/>
            <w:shd w:val="clear" w:color="auto" w:fill="auto"/>
          </w:tcPr>
          <w:p w14:paraId="7BDC6212" w14:textId="77777777" w:rsidR="00D05046" w:rsidRPr="007B2DD6" w:rsidRDefault="00D05046" w:rsidP="00D05046">
            <w:pPr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7A9EAB2" wp14:editId="06D6C909">
                  <wp:extent cx="6094598" cy="2149433"/>
                  <wp:effectExtent l="0" t="0" r="1905" b="3810"/>
                  <wp:docPr id="1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79" r="4069" b="7608"/>
                          <a:stretch/>
                        </pic:blipFill>
                        <pic:spPr bwMode="auto">
                          <a:xfrm>
                            <a:off x="0" y="0"/>
                            <a:ext cx="6104088" cy="2152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</w:p>
        </w:tc>
      </w:tr>
      <w:tr w:rsidR="00D05046" w:rsidRPr="007B2DD6" w14:paraId="2B3F1776" w14:textId="77777777" w:rsidTr="00A120B9">
        <w:tc>
          <w:tcPr>
            <w:tcW w:w="14254" w:type="dxa"/>
            <w:gridSpan w:val="11"/>
            <w:shd w:val="clear" w:color="auto" w:fill="auto"/>
          </w:tcPr>
          <w:p w14:paraId="536A4C46" w14:textId="77777777" w:rsidR="00D05046" w:rsidRPr="007B2DD6" w:rsidRDefault="00D05046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b/>
                <w:sz w:val="20"/>
              </w:rPr>
              <w:lastRenderedPageBreak/>
              <w:t>Pole: WNIOSEK ZA OKRES OD (…) DO (…)</w:t>
            </w:r>
          </w:p>
          <w:p w14:paraId="2FFCFFA2" w14:textId="77777777" w:rsidR="00A44895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Wnioski o płatność mogą być składane </w:t>
            </w:r>
            <w:r w:rsidR="000D4ED3">
              <w:rPr>
                <w:rFonts w:asciiTheme="minorHAnsi" w:hAnsiTheme="minorHAnsi" w:cs="Calibri"/>
                <w:sz w:val="20"/>
              </w:rPr>
              <w:t xml:space="preserve">np. </w:t>
            </w:r>
            <w:r w:rsidRPr="007B2DD6">
              <w:rPr>
                <w:rFonts w:asciiTheme="minorHAnsi" w:hAnsiTheme="minorHAnsi" w:cs="Calibri"/>
                <w:sz w:val="20"/>
              </w:rPr>
              <w:t>miesięcznie, kwartalnie, półrocznie</w:t>
            </w:r>
            <w:r w:rsidR="000D4ED3">
              <w:rPr>
                <w:rFonts w:asciiTheme="minorHAnsi" w:hAnsiTheme="minorHAnsi" w:cs="Calibri"/>
                <w:sz w:val="20"/>
              </w:rPr>
              <w:t>.</w:t>
            </w:r>
          </w:p>
          <w:p w14:paraId="17E7BA67" w14:textId="77777777" w:rsidR="00A44895" w:rsidRPr="00A120B9" w:rsidRDefault="00A44895" w:rsidP="00A4489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120B9">
              <w:rPr>
                <w:rFonts w:asciiTheme="minorHAnsi" w:hAnsiTheme="minorHAnsi"/>
                <w:b/>
                <w:color w:val="FF0000"/>
              </w:rPr>
              <w:t>C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 xml:space="preserve">zęstotliwość przesyłania wniosku o płatność określana jest przez </w:t>
            </w:r>
            <w:r w:rsidRPr="00A120B9">
              <w:rPr>
                <w:rFonts w:asciiTheme="minorHAnsi" w:hAnsiTheme="minorHAnsi"/>
                <w:b/>
                <w:color w:val="FF0000"/>
              </w:rPr>
              <w:t>I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 xml:space="preserve">nstytucję </w:t>
            </w:r>
            <w:r w:rsidRPr="00A120B9">
              <w:rPr>
                <w:rFonts w:asciiTheme="minorHAnsi" w:hAnsiTheme="minorHAnsi"/>
                <w:b/>
                <w:color w:val="FF0000"/>
              </w:rPr>
              <w:t>Z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>arządzającą danym programem operacyjnym.</w:t>
            </w:r>
          </w:p>
          <w:p w14:paraId="2FE6BF03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i/>
                <w:sz w:val="20"/>
                <w:u w:val="single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Sprawdź harmonogram składania wniosku o płatność, określony w </w:t>
            </w:r>
            <w:r w:rsidR="00EA590F">
              <w:rPr>
                <w:rFonts w:asciiTheme="minorHAnsi" w:hAnsiTheme="minorHAnsi" w:cs="Calibri"/>
                <w:sz w:val="20"/>
              </w:rPr>
              <w:t>T</w:t>
            </w:r>
            <w:r w:rsidR="00EA590F" w:rsidRPr="007B2DD6">
              <w:rPr>
                <w:rFonts w:asciiTheme="minorHAnsi" w:hAnsiTheme="minorHAnsi" w:cs="Calibri"/>
                <w:sz w:val="20"/>
              </w:rPr>
              <w:t xml:space="preserve">wojej </w:t>
            </w:r>
            <w:r w:rsidRPr="007B2DD6">
              <w:rPr>
                <w:rFonts w:asciiTheme="minorHAnsi" w:hAnsiTheme="minorHAnsi" w:cs="Calibri"/>
                <w:sz w:val="20"/>
              </w:rPr>
              <w:t>umowie.</w:t>
            </w:r>
          </w:p>
          <w:p w14:paraId="423A9568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Jeśli rejestrowany przez Ciebie wniosek o płatność jest pierwszym w ramach projektu, pole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od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zostanie uzupełnione automatycznie datą rozpoczęcia realizacji projektu określoną w umowie o dofinansowanie.</w:t>
            </w:r>
          </w:p>
          <w:p w14:paraId="5C827CEA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Jeżeli jest to kolejny wniosek o płatność system uzupełni automatycznie pole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od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pierwszym dniem kalendarzowym następującym po dacie w polu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Wniosek</w:t>
            </w:r>
            <w:r>
              <w:rPr>
                <w:rFonts w:asciiTheme="minorHAnsi" w:hAnsiTheme="minorHAnsi" w:cs="Calibri"/>
                <w:b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 xml:space="preserve">za okres do 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określonej w poprzednim wniosku </w:t>
            </w:r>
            <w:r>
              <w:rPr>
                <w:rFonts w:asciiTheme="minorHAnsi" w:hAnsiTheme="minorHAnsi" w:cs="Calibri"/>
                <w:sz w:val="20"/>
              </w:rPr>
              <w:t>o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płatność.</w:t>
            </w:r>
          </w:p>
          <w:p w14:paraId="14FEF773" w14:textId="77777777" w:rsidR="00D0504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R-MM-DD. </w:t>
            </w:r>
          </w:p>
          <w:p w14:paraId="1467B379" w14:textId="77777777" w:rsidR="00D0504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>
              <w:rPr>
                <w:rFonts w:asciiTheme="minorHAnsi" w:hAnsiTheme="minorHAnsi" w:cs="Calibri"/>
                <w:sz w:val="20"/>
              </w:rPr>
              <w:t xml:space="preserve">Może się zdarzyć, że Twoje wnioski o płatność będą się na siebie nakładać terminami. System poinformuje Cię o takiej sytuacji, nie blokując jednak możliwości zapisu takiego wniosku. </w:t>
            </w:r>
          </w:p>
          <w:p w14:paraId="695CE160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Bez uzupełnienia pól w pozycji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Wniosek za okres od (…) do (…)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nie możesz  przejść do dalszej rejestracji wniosku.</w:t>
            </w:r>
          </w:p>
        </w:tc>
      </w:tr>
      <w:tr w:rsidR="00016DDD" w:rsidRPr="007B2DD6" w14:paraId="2E5DEF27" w14:textId="77777777" w:rsidTr="00A120B9">
        <w:tc>
          <w:tcPr>
            <w:tcW w:w="14254" w:type="dxa"/>
            <w:gridSpan w:val="11"/>
            <w:shd w:val="clear" w:color="auto" w:fill="auto"/>
          </w:tcPr>
          <w:p w14:paraId="2E73DFD0" w14:textId="77777777" w:rsidR="00016DDD" w:rsidRPr="007B2DD6" w:rsidRDefault="00016DDD" w:rsidP="00C46A59">
            <w:pPr>
              <w:keepNext/>
              <w:spacing w:before="120" w:after="120" w:line="360" w:lineRule="auto"/>
              <w:jc w:val="center"/>
              <w:rPr>
                <w:rFonts w:asciiTheme="minorHAnsi" w:hAnsiTheme="minorHAnsi" w:cs="Calibri"/>
                <w:b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A440DD9" wp14:editId="78EB1D95">
                  <wp:extent cx="5972810" cy="437515"/>
                  <wp:effectExtent l="0" t="0" r="8890" b="635"/>
                  <wp:docPr id="114" name="Obraz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437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6DDD" w:rsidRPr="007B2DD6" w14:paraId="66F94CE3" w14:textId="77777777" w:rsidTr="00A120B9">
        <w:tc>
          <w:tcPr>
            <w:tcW w:w="14254" w:type="dxa"/>
            <w:gridSpan w:val="11"/>
            <w:shd w:val="clear" w:color="auto" w:fill="auto"/>
          </w:tcPr>
          <w:p w14:paraId="64AC74AC" w14:textId="77777777" w:rsidR="00016DDD" w:rsidRDefault="00016DD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016DDD">
              <w:rPr>
                <w:rFonts w:asciiTheme="minorHAnsi" w:hAnsiTheme="minorHAnsi"/>
                <w:b/>
                <w:sz w:val="20"/>
              </w:rPr>
              <w:t>Pole: STATUS WNIOSKU</w:t>
            </w:r>
          </w:p>
          <w:p w14:paraId="4704CB97" w14:textId="77777777" w:rsidR="00A80E00" w:rsidRPr="00CE40FD" w:rsidRDefault="00A80E00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E40FD">
              <w:rPr>
                <w:rFonts w:asciiTheme="minorHAnsi" w:hAnsiTheme="minorHAnsi"/>
                <w:sz w:val="20"/>
              </w:rPr>
              <w:t xml:space="preserve">To pole uzupełnia się automatycznie w zależności od </w:t>
            </w:r>
            <w:r>
              <w:rPr>
                <w:rFonts w:asciiTheme="minorHAnsi" w:hAnsiTheme="minorHAnsi"/>
                <w:sz w:val="20"/>
              </w:rPr>
              <w:t xml:space="preserve">tego, co będzie działo się z Twoim wnioskiem. W momencie tworzenia, przed przesłaniem go do instytucji, system nadaje wartość </w:t>
            </w:r>
            <w:r>
              <w:rPr>
                <w:rFonts w:asciiTheme="minorHAnsi" w:hAnsiTheme="minorHAnsi"/>
                <w:i/>
                <w:sz w:val="20"/>
              </w:rPr>
              <w:t>W przygotowaniu</w:t>
            </w:r>
            <w:r>
              <w:rPr>
                <w:rFonts w:asciiTheme="minorHAnsi" w:hAnsiTheme="minorHAnsi"/>
                <w:sz w:val="20"/>
              </w:rPr>
              <w:t xml:space="preserve">. Jeżeli prześlesz go do instytucji to wartość ta zmieni się na </w:t>
            </w:r>
            <w:r>
              <w:rPr>
                <w:rFonts w:asciiTheme="minorHAnsi" w:hAnsiTheme="minorHAnsi"/>
                <w:i/>
                <w:sz w:val="20"/>
              </w:rPr>
              <w:t>Przesłany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</w:p>
          <w:p w14:paraId="1E034948" w14:textId="77777777" w:rsidR="00016DDD" w:rsidRDefault="00016DD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>
              <w:rPr>
                <w:rFonts w:asciiTheme="minorHAnsi" w:hAnsiTheme="minorHAnsi" w:cs="Calibri"/>
                <w:b/>
                <w:sz w:val="20"/>
              </w:rPr>
              <w:t>Pole: NUMER WNIOSKU</w:t>
            </w:r>
          </w:p>
          <w:p w14:paraId="7F1F186F" w14:textId="77777777" w:rsidR="00A80E00" w:rsidRPr="007B2DD6" w:rsidRDefault="00A80E00" w:rsidP="00EE2D8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CE40FD">
              <w:rPr>
                <w:rFonts w:asciiTheme="minorHAnsi" w:hAnsiTheme="minorHAnsi"/>
                <w:sz w:val="20"/>
              </w:rPr>
              <w:t xml:space="preserve">Numer </w:t>
            </w:r>
            <w:r w:rsidR="004B15C8">
              <w:rPr>
                <w:rFonts w:asciiTheme="minorHAnsi" w:hAnsiTheme="minorHAnsi"/>
                <w:sz w:val="20"/>
              </w:rPr>
              <w:t>T</w:t>
            </w:r>
            <w:r w:rsidRPr="00CE40FD">
              <w:rPr>
                <w:rFonts w:asciiTheme="minorHAnsi" w:hAnsiTheme="minorHAnsi"/>
                <w:sz w:val="20"/>
              </w:rPr>
              <w:t xml:space="preserve">wojemu wnioskowi nadaje instytucja po tym, jak prześlesz go do weryfikacji. To pole uzupełni się automatycznie wartością wprowadzoną przez pracownika </w:t>
            </w:r>
            <w:r w:rsidRPr="00CE40FD">
              <w:rPr>
                <w:rFonts w:asciiTheme="minorHAnsi" w:hAnsiTheme="minorHAnsi"/>
                <w:sz w:val="20"/>
              </w:rPr>
              <w:lastRenderedPageBreak/>
              <w:t>weryfikującego Twój wniosek.</w:t>
            </w:r>
          </w:p>
        </w:tc>
      </w:tr>
      <w:tr w:rsidR="00D05046" w:rsidRPr="007B2DD6" w14:paraId="0F1EE3A5" w14:textId="77777777" w:rsidTr="00A120B9">
        <w:tc>
          <w:tcPr>
            <w:tcW w:w="14254" w:type="dxa"/>
            <w:gridSpan w:val="11"/>
            <w:shd w:val="clear" w:color="auto" w:fill="auto"/>
          </w:tcPr>
          <w:p w14:paraId="05079655" w14:textId="77777777" w:rsidR="00D05046" w:rsidRPr="007B2DD6" w:rsidRDefault="00D05046" w:rsidP="00D05046">
            <w:pPr>
              <w:pStyle w:val="Akapitzlist"/>
              <w:spacing w:before="120" w:after="120" w:line="360" w:lineRule="auto"/>
              <w:ind w:left="0"/>
              <w:jc w:val="center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785C8AF" wp14:editId="6EDAC99F">
                  <wp:extent cx="8609611" cy="492038"/>
                  <wp:effectExtent l="0" t="0" r="0" b="3810"/>
                  <wp:docPr id="1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8230" cy="492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14:paraId="10AA7806" w14:textId="77777777" w:rsidTr="00A120B9">
        <w:tc>
          <w:tcPr>
            <w:tcW w:w="14254" w:type="dxa"/>
            <w:gridSpan w:val="11"/>
            <w:shd w:val="clear" w:color="auto" w:fill="auto"/>
          </w:tcPr>
          <w:p w14:paraId="2F0FDD3A" w14:textId="77777777" w:rsidR="00D05046" w:rsidRPr="007B2DD6" w:rsidRDefault="00D05046" w:rsidP="00D05046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Pole: RODZAJ WNIOSKU O PŁATNOŚĆ</w:t>
            </w:r>
            <w:r w:rsidRPr="007B2DD6">
              <w:rPr>
                <w:rFonts w:asciiTheme="minorHAnsi" w:hAnsiTheme="minorHAnsi"/>
                <w:b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Wniosek o płatność składasz gdy:</w:t>
            </w:r>
          </w:p>
          <w:p w14:paraId="0EA6BAF6" w14:textId="77777777"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wnioskujesz o refundację kosztów, które już poniosłeś,</w:t>
            </w:r>
          </w:p>
          <w:p w14:paraId="2D5F2E62" w14:textId="77777777"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wnioskujesz o przekazanie zaliczki na realizację projektu,</w:t>
            </w:r>
          </w:p>
          <w:p w14:paraId="3783363A" w14:textId="77777777"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chcesz rozliczyć otrzymane zaliczki – wtedy musisz wykazać wydatki, które poniosłeś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opłaciłeś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 otrzymanych wcześniej zaliczek,</w:t>
            </w:r>
          </w:p>
          <w:p w14:paraId="3FC413A1" w14:textId="77777777" w:rsidR="00D05046" w:rsidRPr="007B2DD6" w:rsidRDefault="004D42E9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reprezentujesz</w:t>
            </w:r>
            <w:r w:rsidR="00413CA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jednostk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ę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sektora finansów publicznych, a środki na projekt zostały zapisane w Twoim budżecie – rozliczenie wydatków,</w:t>
            </w:r>
          </w:p>
          <w:p w14:paraId="6031E90B" w14:textId="77777777"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przekazujesz informacje o postępie rzeczowym projektu.</w:t>
            </w:r>
          </w:p>
          <w:p w14:paraId="75C637DD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systemie </w:t>
            </w:r>
            <w:r w:rsidR="001E1918">
              <w:rPr>
                <w:rFonts w:asciiTheme="minorHAnsi" w:eastAsia="Times New Roman" w:hAnsiTheme="minorHAnsi" w:cs="Calibri"/>
                <w:sz w:val="20"/>
                <w:lang w:eastAsia="pl-PL"/>
              </w:rPr>
              <w:t>mamy</w:t>
            </w:r>
            <w:r w:rsidR="001E191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następujące rodzaje wniosków:</w:t>
            </w:r>
          </w:p>
          <w:p w14:paraId="505A1691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kiedy ubiegasz się o uzyskanie zaliczki na reali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zację zadania w ramach projektu,</w:t>
            </w:r>
          </w:p>
          <w:p w14:paraId="2B208721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</w:t>
            </w:r>
            <w:r w:rsidR="000D4ED3">
              <w:rPr>
                <w:rFonts w:asciiTheme="minorHAnsi" w:eastAsia="Times New Roman" w:hAnsiTheme="minorHAnsi" w:cs="Calibri"/>
                <w:sz w:val="20"/>
                <w:lang w:eastAsia="pl-PL"/>
              </w:rPr>
              <w:t>zaznaczasz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kiedy poniosłeś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już koszty w ramach projektu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starasz się o ich refundację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(także PJB w przypadku rozliczania wydatków)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</w:p>
          <w:p w14:paraId="19ECB749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w przypadku kiedy chcesz rozliczyć się z wcześniej przyznanej z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aliczki,</w:t>
            </w:r>
          </w:p>
          <w:p w14:paraId="29402B23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sz w:val="20"/>
                <w:lang w:eastAsia="pl-PL"/>
              </w:rPr>
              <w:t xml:space="preserve">Wniosek </w:t>
            </w:r>
            <w:r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kiedy jesteś zobowiązany</w:t>
            </w:r>
            <w:r w:rsidR="004B15C8">
              <w:rPr>
                <w:rFonts w:asciiTheme="minorHAnsi" w:eastAsia="Times New Roman" w:hAnsiTheme="minorHAnsi" w:cs="Calibri"/>
                <w:sz w:val="20"/>
                <w:lang w:eastAsia="pl-PL"/>
              </w:rPr>
              <w:t>/a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do przekazania informacj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i o postępie rzeczowym projektu,</w:t>
            </w:r>
          </w:p>
          <w:p w14:paraId="1DC3995C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płatność końcową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</w:t>
            </w:r>
            <w:r w:rsidR="000D4ED3">
              <w:rPr>
                <w:rFonts w:asciiTheme="minorHAnsi" w:eastAsia="Times New Roman" w:hAnsiTheme="minorHAnsi" w:cs="Calibri"/>
                <w:sz w:val="20"/>
                <w:lang w:eastAsia="pl-PL"/>
              </w:rPr>
              <w:t>zaznaczasz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kiedy rejestrowany wniosek o płatność jest ostatnim wniosk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iem, rozliczającym Twój projekt.</w:t>
            </w:r>
          </w:p>
          <w:p w14:paraId="73DF2860" w14:textId="77777777" w:rsidR="00D05046" w:rsidRPr="007B2DD6" w:rsidRDefault="001E1918" w:rsidP="00D0504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Aby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zaznacz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yć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poszczególn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rodzaje wniosku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musisz zaznaczyć </w:t>
            </w:r>
            <w:proofErr w:type="spellStart"/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checkbox</w:t>
            </w:r>
            <w:proofErr w:type="spellEnd"/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przy danej wartości. Pamiętaj, że jednocześnie</w:t>
            </w:r>
            <w:r w:rsidR="003C4B0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możesz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:</w:t>
            </w:r>
          </w:p>
          <w:p w14:paraId="531CCF6E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ubiegać się o zaliczkę i refundację kosztów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134E7FD0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lastRenderedPageBreak/>
              <w:t xml:space="preserve">rozliczać zaliczkę i ubiegać się o kolejną zaliczkę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Wniosek rozliczający zaliczkę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458A01AA" w14:textId="77777777" w:rsidR="00D0504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rozliczać zaliczkę i ubiegać się o refundację kosztów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5A6EABF3" w14:textId="13CC53C3" w:rsidR="003C4B06" w:rsidRPr="003C4B06" w:rsidRDefault="003C4B06" w:rsidP="003C4B0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rozliczać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zaliczkę, wnioskować o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jej 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kolejną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transzę 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a także ubiegać się o refundację kosztów (zaznaczasz </w:t>
            </w:r>
            <w:r w:rsidR="00FA28F7"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Wniosek </w:t>
            </w:r>
            <w:r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zaliczkę</w:t>
            </w:r>
            <w:r w:rsidRPr="00F21DC5">
              <w:rPr>
                <w:rFonts w:asciiTheme="minorHAnsi" w:eastAsia="Times New Roman" w:hAnsiTheme="minorHAnsi" w:cs="Calibri"/>
                <w:b/>
                <w:sz w:val="20"/>
                <w:lang w:eastAsia="pl-PL"/>
              </w:rPr>
              <w:t>,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4379E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i</w:t>
            </w:r>
            <w:r w:rsidR="004379E8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62C77745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ubiegać się o refundację kosztów, jak również składać wniosek o płatność końcową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płatność końcową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193784C9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łączyć wszystkie rodzaje wniosków o płatność z wnioskiem sprawozdawczym, o ile inne rodzaje się wzajemnie nie wykluczają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o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raz inny/inne rodzaje wniosków).</w:t>
            </w:r>
          </w:p>
          <w:p w14:paraId="01EDCA05" w14:textId="77777777" w:rsidR="00003313" w:rsidRPr="00F21DC5" w:rsidRDefault="00B4351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Uwaga!</w:t>
            </w:r>
          </w:p>
          <w:p w14:paraId="1A6BE1BC" w14:textId="77777777" w:rsidR="00D05046" w:rsidRPr="007B2DD6" w:rsidRDefault="00D05046" w:rsidP="00D05046">
            <w:pPr>
              <w:keepNext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</w:pPr>
            <w:r w:rsidRPr="00F21DC5">
              <w:rPr>
                <w:rFonts w:asciiTheme="minorHAnsi" w:hAnsiTheme="minorHAnsi" w:cs="Calibri"/>
                <w:b/>
                <w:color w:val="FF0000"/>
                <w:sz w:val="20"/>
              </w:rPr>
              <w:t>Nie</w:t>
            </w: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 xml:space="preserve"> możesz:</w:t>
            </w:r>
          </w:p>
          <w:p w14:paraId="37BF9A74" w14:textId="77777777" w:rsidR="00D05046" w:rsidRPr="00D05046" w:rsidRDefault="00D05046" w:rsidP="00D05046">
            <w:pPr>
              <w:pStyle w:val="Akapitzlist"/>
              <w:keepNext/>
              <w:numPr>
                <w:ilvl w:val="0"/>
                <w:numId w:val="8"/>
              </w:numPr>
              <w:spacing w:before="120" w:after="120" w:line="360" w:lineRule="auto"/>
              <w:ind w:left="427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>ubiegać się o zaliczkę i jednocześnie składać wnio</w:t>
            </w:r>
            <w:r w:rsidR="00B8314B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>sek o płatność końcową projektu,</w:t>
            </w: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 xml:space="preserve"> </w:t>
            </w:r>
          </w:p>
          <w:p w14:paraId="4C95249D" w14:textId="77777777" w:rsidR="00D05046" w:rsidRPr="007B2DD6" w:rsidRDefault="00D05046" w:rsidP="003D0463">
            <w:pPr>
              <w:pStyle w:val="Akapitzlist"/>
              <w:keepNext/>
              <w:numPr>
                <w:ilvl w:val="0"/>
                <w:numId w:val="8"/>
              </w:numPr>
              <w:spacing w:before="120" w:after="120" w:line="360" w:lineRule="auto"/>
              <w:ind w:left="427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b/>
                <w:color w:val="FF0000"/>
                <w:sz w:val="20"/>
              </w:rPr>
              <w:t>utworzyć kolejnego wniosku, jeżeli złożyłeś</w:t>
            </w:r>
            <w:r w:rsidR="000C7CB7">
              <w:rPr>
                <w:rFonts w:asciiTheme="minorHAnsi" w:hAnsiTheme="minorHAnsi" w:cs="Calibri"/>
                <w:b/>
                <w:color w:val="FF0000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 w:cs="Calibri"/>
                <w:b/>
                <w:color w:val="FF0000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 w:cs="Calibri"/>
                <w:b/>
                <w:color w:val="FF0000"/>
                <w:sz w:val="20"/>
              </w:rPr>
              <w:t xml:space="preserve"> już wniosek o płatność końcową i został on zatwierdzony przez instytucję.</w:t>
            </w:r>
          </w:p>
        </w:tc>
      </w:tr>
      <w:tr w:rsidR="00D05046" w:rsidRPr="007B2DD6" w14:paraId="6EA11027" w14:textId="77777777" w:rsidTr="00A120B9">
        <w:tc>
          <w:tcPr>
            <w:tcW w:w="14254" w:type="dxa"/>
            <w:gridSpan w:val="11"/>
            <w:shd w:val="clear" w:color="auto" w:fill="auto"/>
          </w:tcPr>
          <w:p w14:paraId="76CB419D" w14:textId="570E495B" w:rsidR="002855DC" w:rsidRPr="007B2DD6" w:rsidRDefault="000F673F" w:rsidP="00D05046">
            <w:pPr>
              <w:spacing w:before="120" w:after="120" w:line="360" w:lineRule="auto"/>
              <w:jc w:val="center"/>
              <w:rPr>
                <w:rFonts w:asciiTheme="minorHAnsi" w:hAnsiTheme="minorHAnsi"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CB25F8A" wp14:editId="73B99598">
                  <wp:extent cx="5504400" cy="1540800"/>
                  <wp:effectExtent l="0" t="0" r="1270" b="2540"/>
                  <wp:docPr id="106" name="Obraz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4400" cy="154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855DC">
              <w:fldChar w:fldCharType="begin"/>
            </w:r>
            <w:r w:rsidR="002855DC">
              <w:fldChar w:fldCharType="end"/>
            </w:r>
          </w:p>
        </w:tc>
      </w:tr>
      <w:tr w:rsidR="00D05046" w:rsidRPr="007B2DD6" w14:paraId="26C8B2DA" w14:textId="77777777" w:rsidTr="00A120B9">
        <w:tc>
          <w:tcPr>
            <w:tcW w:w="14254" w:type="dxa"/>
            <w:gridSpan w:val="11"/>
            <w:shd w:val="clear" w:color="auto" w:fill="auto"/>
          </w:tcPr>
          <w:p w14:paraId="33F5AC91" w14:textId="77777777" w:rsidR="00D05046" w:rsidRPr="007B2DD6" w:rsidRDefault="001E1918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Gdy uzupełnisz pola</w:t>
            </w:r>
            <w:r w:rsidR="00D05046" w:rsidRPr="007B2DD6">
              <w:rPr>
                <w:rFonts w:asciiTheme="minorHAnsi" w:hAnsiTheme="minorHAnsi"/>
                <w:sz w:val="20"/>
              </w:rPr>
              <w:t xml:space="preserve"> w sekcji </w:t>
            </w:r>
            <w:r w:rsidR="00D05046" w:rsidRPr="007B2DD6">
              <w:rPr>
                <w:rFonts w:asciiTheme="minorHAnsi" w:hAnsiTheme="minorHAnsi"/>
                <w:i/>
                <w:sz w:val="20"/>
              </w:rPr>
              <w:t xml:space="preserve">Identyfikacja wniosku </w:t>
            </w:r>
            <w:r w:rsidR="00D05046"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="00D05046"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="00D05046"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24A7AADE" wp14:editId="5A75D990">
                  <wp:extent cx="271718" cy="279779"/>
                  <wp:effectExtent l="0" t="0" r="0" b="6350"/>
                  <wp:docPr id="50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3" cy="281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EA0F03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Możesz anulować rejestrację wniosku o płatność wybierając funkcję </w:t>
            </w:r>
            <w:r w:rsidRPr="007B2DD6">
              <w:rPr>
                <w:rFonts w:asciiTheme="minorHAnsi" w:hAnsiTheme="minorHAnsi"/>
                <w:i/>
                <w:noProof/>
                <w:sz w:val="20"/>
                <w:lang w:eastAsia="pl-PL"/>
              </w:rPr>
              <w:t xml:space="preserve">Anuluj 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4002C32" wp14:editId="76284C71">
                  <wp:extent cx="272955" cy="239020"/>
                  <wp:effectExtent l="0" t="0" r="0" b="8890"/>
                  <wp:docPr id="50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19" cy="24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4EEC37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>Spowoduje to wyczyszczenie wartości wprowadzonych w bloku Identyfikacja wniosku.</w:t>
            </w:r>
          </w:p>
        </w:tc>
      </w:tr>
      <w:tr w:rsidR="003D0463" w:rsidRPr="007B2DD6" w14:paraId="288CE6DE" w14:textId="77777777" w:rsidTr="00A120B9">
        <w:tc>
          <w:tcPr>
            <w:tcW w:w="14254" w:type="dxa"/>
            <w:gridSpan w:val="11"/>
            <w:shd w:val="clear" w:color="auto" w:fill="auto"/>
          </w:tcPr>
          <w:p w14:paraId="7C8229DC" w14:textId="0AA72468" w:rsidR="002855DC" w:rsidRPr="007B2DD6" w:rsidRDefault="000F673F" w:rsidP="002855D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014A6E2" wp14:editId="527F6713">
                  <wp:extent cx="6058800" cy="4510800"/>
                  <wp:effectExtent l="0" t="0" r="0" b="4445"/>
                  <wp:docPr id="51" name="Obraz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8800" cy="451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855DC">
              <w:fldChar w:fldCharType="begin"/>
            </w:r>
            <w:r w:rsidR="002855DC">
              <w:fldChar w:fldCharType="end"/>
            </w:r>
          </w:p>
        </w:tc>
      </w:tr>
      <w:tr w:rsidR="003D0463" w:rsidRPr="007B2DD6" w14:paraId="6EC8A10F" w14:textId="77777777" w:rsidTr="00A120B9">
        <w:tc>
          <w:tcPr>
            <w:tcW w:w="14254" w:type="dxa"/>
            <w:gridSpan w:val="11"/>
            <w:shd w:val="clear" w:color="auto" w:fill="auto"/>
          </w:tcPr>
          <w:p w14:paraId="4081958F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zapisaniu danych w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Identyfikacja wniosku</w:t>
            </w:r>
            <w:r w:rsidRPr="007B2DD6">
              <w:rPr>
                <w:rFonts w:asciiTheme="minorHAnsi" w:hAnsiTheme="minorHAnsi"/>
                <w:sz w:val="20"/>
              </w:rPr>
              <w:t xml:space="preserve"> system zaprezentuje kartę wniosku o płatność z podziałem na następujące bloki:</w:t>
            </w:r>
          </w:p>
          <w:p w14:paraId="465370A8" w14:textId="539E5CAF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Projekt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55939" w:rsidRPr="007B2DD6">
              <w:rPr>
                <w:rFonts w:asciiTheme="minorHAnsi" w:hAnsiTheme="minorHAnsi"/>
                <w:sz w:val="20"/>
              </w:rPr>
              <w:t>wprowadz</w:t>
            </w:r>
            <w:r w:rsidR="00F55939">
              <w:rPr>
                <w:rFonts w:asciiTheme="minorHAnsi" w:hAnsiTheme="minorHAnsi"/>
                <w:sz w:val="20"/>
              </w:rPr>
              <w:t>a</w:t>
            </w:r>
            <w:r w:rsidR="00D50F2F">
              <w:rPr>
                <w:rFonts w:asciiTheme="minorHAnsi" w:hAnsiTheme="minorHAnsi"/>
                <w:sz w:val="20"/>
              </w:rPr>
              <w:t>sz</w:t>
            </w:r>
            <w:r w:rsidR="00F55939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podstawowe informacje o projekcie</w:t>
            </w:r>
            <w:r w:rsidR="00F55939">
              <w:rPr>
                <w:rFonts w:asciiTheme="minorHAnsi" w:hAnsiTheme="minorHAnsi"/>
                <w:sz w:val="20"/>
              </w:rPr>
              <w:t>.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55939">
              <w:rPr>
                <w:rFonts w:asciiTheme="minorHAnsi" w:hAnsiTheme="minorHAnsi"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kreślasz </w:t>
            </w:r>
            <w:r w:rsidR="00F55939">
              <w:rPr>
                <w:rFonts w:asciiTheme="minorHAnsi" w:hAnsiTheme="minorHAnsi"/>
                <w:sz w:val="20"/>
              </w:rPr>
              <w:t xml:space="preserve">w nim </w:t>
            </w:r>
            <w:r w:rsidRPr="007B2DD6">
              <w:rPr>
                <w:rFonts w:asciiTheme="minorHAnsi" w:hAnsiTheme="minorHAnsi"/>
                <w:sz w:val="20"/>
              </w:rPr>
              <w:t>wydatki poniesione oraz wnioskowane w danym wniosku o płatność (dla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zaliczek </w:t>
            </w:r>
            <w:r w:rsidR="005B04F0" w:rsidRPr="007B2DD6">
              <w:rPr>
                <w:rFonts w:asciiTheme="minorHAnsi" w:hAnsiTheme="minorHAnsi"/>
                <w:sz w:val="20"/>
              </w:rPr>
              <w:t>i</w:t>
            </w:r>
            <w:r w:rsidR="005B04F0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refundacji),</w:t>
            </w:r>
          </w:p>
          <w:p w14:paraId="0A15B17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opisujesz stan rzeczowy realizacji projektu,</w:t>
            </w:r>
          </w:p>
          <w:p w14:paraId="7D4663FE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finansowy</w:t>
            </w:r>
            <w:r w:rsidRPr="007B2DD6">
              <w:rPr>
                <w:rFonts w:asciiTheme="minorHAnsi" w:hAnsiTheme="minorHAnsi"/>
                <w:sz w:val="20"/>
              </w:rPr>
              <w:t xml:space="preserve"> –  tutaj opisujesz realizację projektu od strony finansowej</w:t>
            </w:r>
            <w:r w:rsidR="00380593">
              <w:rPr>
                <w:rFonts w:asciiTheme="minorHAnsi" w:hAnsiTheme="minorHAnsi"/>
                <w:sz w:val="20"/>
              </w:rPr>
              <w:t>, np. uzupełniając „Zestawienie dokumentów”</w:t>
            </w:r>
            <w:r w:rsidRPr="007B2DD6">
              <w:rPr>
                <w:rFonts w:asciiTheme="minorHAnsi" w:hAnsiTheme="minorHAnsi"/>
                <w:sz w:val="20"/>
              </w:rPr>
              <w:t>,</w:t>
            </w:r>
          </w:p>
          <w:p w14:paraId="1076FCD7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Informacje</w:t>
            </w:r>
            <w:r w:rsidRPr="007B2DD6">
              <w:rPr>
                <w:rFonts w:asciiTheme="minorHAnsi" w:hAnsiTheme="minorHAnsi"/>
                <w:sz w:val="20"/>
              </w:rPr>
              <w:t xml:space="preserve"> – tu</w:t>
            </w:r>
            <w:r w:rsidR="00F55939">
              <w:rPr>
                <w:rFonts w:asciiTheme="minorHAnsi" w:hAnsiTheme="minorHAnsi"/>
                <w:sz w:val="20"/>
              </w:rPr>
              <w:t>taj</w:t>
            </w:r>
            <w:r w:rsidRPr="007B2DD6">
              <w:rPr>
                <w:rFonts w:asciiTheme="minorHAnsi" w:hAnsiTheme="minorHAnsi"/>
                <w:sz w:val="20"/>
              </w:rPr>
              <w:t xml:space="preserve"> znajd</w:t>
            </w:r>
            <w:r w:rsidR="00D50F2F">
              <w:rPr>
                <w:rFonts w:asciiTheme="minorHAnsi" w:hAnsiTheme="minorHAnsi"/>
                <w:sz w:val="20"/>
              </w:rPr>
              <w:t>ziesz</w:t>
            </w:r>
            <w:r w:rsidRPr="007B2DD6">
              <w:rPr>
                <w:rFonts w:asciiTheme="minorHAnsi" w:hAnsiTheme="minorHAnsi"/>
                <w:sz w:val="20"/>
              </w:rPr>
              <w:t xml:space="preserve"> wszystkie oświadczenia, które jesteś zobowiązany</w:t>
            </w:r>
            <w:r w:rsidR="004B15C8">
              <w:rPr>
                <w:rFonts w:asciiTheme="minorHAnsi" w:hAnsiTheme="minorHAnsi"/>
                <w:sz w:val="20"/>
              </w:rPr>
              <w:t>/a</w:t>
            </w:r>
            <w:r w:rsidRPr="007B2DD6">
              <w:rPr>
                <w:rFonts w:asciiTheme="minorHAnsi" w:hAnsiTheme="minorHAnsi"/>
                <w:sz w:val="20"/>
              </w:rPr>
              <w:t xml:space="preserve"> złożyć wraz z wnioskiem,</w:t>
            </w:r>
          </w:p>
          <w:p w14:paraId="3FCE776F" w14:textId="77777777" w:rsidR="003D0463" w:rsidRPr="007B2DD6" w:rsidRDefault="003D0463" w:rsidP="00F5593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Załączniki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</w:t>
            </w:r>
            <w:r w:rsidR="007B47CD">
              <w:rPr>
                <w:rFonts w:asciiTheme="minorHAnsi" w:hAnsiTheme="minorHAnsi"/>
                <w:sz w:val="20"/>
              </w:rPr>
              <w:t>t</w:t>
            </w:r>
            <w:r w:rsidR="00F55939">
              <w:rPr>
                <w:rFonts w:asciiTheme="minorHAnsi" w:hAnsiTheme="minorHAnsi"/>
                <w:sz w:val="20"/>
              </w:rPr>
              <w:t>aj</w:t>
            </w:r>
            <w:r w:rsidRPr="007B2DD6">
              <w:rPr>
                <w:rFonts w:asciiTheme="minorHAnsi" w:hAnsiTheme="minorHAnsi"/>
                <w:sz w:val="20"/>
              </w:rPr>
              <w:t xml:space="preserve"> załączasz skany wszelkich dokumentów wymaganych przez instytucję z którą podpisałeś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umowę.</w:t>
            </w:r>
          </w:p>
        </w:tc>
      </w:tr>
      <w:tr w:rsidR="00C3096D" w:rsidRPr="007B2DD6" w14:paraId="67D8592D" w14:textId="77777777" w:rsidTr="00A120B9">
        <w:tc>
          <w:tcPr>
            <w:tcW w:w="14254" w:type="dxa"/>
            <w:gridSpan w:val="11"/>
            <w:shd w:val="clear" w:color="auto" w:fill="2A2F69"/>
          </w:tcPr>
          <w:p w14:paraId="21D79E15" w14:textId="661F96F3" w:rsidR="00C3096D" w:rsidRPr="007B2DD6" w:rsidRDefault="00C3096D" w:rsidP="001B241E">
            <w:pPr>
              <w:pStyle w:val="Nagwek1"/>
              <w:rPr>
                <w:rFonts w:asciiTheme="minorHAnsi" w:hAnsiTheme="minorHAnsi"/>
              </w:rPr>
            </w:pPr>
            <w:bookmarkStart w:id="1404" w:name="_Toc445976230"/>
            <w:bookmarkStart w:id="1405" w:name="_Toc521487531"/>
            <w:bookmarkStart w:id="1406" w:name="_Toc531700982"/>
            <w:r w:rsidRPr="007B2DD6">
              <w:rPr>
                <w:rFonts w:asciiTheme="minorHAnsi" w:hAnsiTheme="minorHAnsi"/>
              </w:rPr>
              <w:lastRenderedPageBreak/>
              <w:t>PROJEKT</w:t>
            </w:r>
            <w:bookmarkEnd w:id="1404"/>
            <w:bookmarkEnd w:id="1405"/>
            <w:bookmarkEnd w:id="1406"/>
          </w:p>
        </w:tc>
      </w:tr>
      <w:tr w:rsidR="005655B0" w:rsidRPr="007B2DD6" w14:paraId="11B195C5" w14:textId="77777777" w:rsidTr="00A120B9">
        <w:tc>
          <w:tcPr>
            <w:tcW w:w="9672" w:type="dxa"/>
            <w:gridSpan w:val="8"/>
            <w:shd w:val="clear" w:color="auto" w:fill="auto"/>
          </w:tcPr>
          <w:p w14:paraId="71E21379" w14:textId="77777777" w:rsidR="005655B0" w:rsidRPr="007B2DD6" w:rsidRDefault="00BA68BE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ED553AE" wp14:editId="030970CF">
                  <wp:extent cx="5387788" cy="1192957"/>
                  <wp:effectExtent l="0" t="0" r="3810" b="7620"/>
                  <wp:docPr id="2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5197" cy="1196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2" w:type="dxa"/>
            <w:gridSpan w:val="3"/>
            <w:shd w:val="clear" w:color="auto" w:fill="auto"/>
          </w:tcPr>
          <w:p w14:paraId="0911FA07" w14:textId="06FFE1BE" w:rsidR="005655B0" w:rsidRPr="007B2DD6" w:rsidRDefault="00BD19D1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takie jak: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Numer umowy/decyzji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Nazwa Beneficjenta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Tytuł projektu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Program Operacyjny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Oś priorytetowa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Działanie</w:t>
            </w:r>
            <w:r w:rsidR="00664500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i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Poddziałanie</w:t>
            </w:r>
            <w:r w:rsidRPr="007B2DD6">
              <w:rPr>
                <w:rFonts w:asciiTheme="minorHAnsi" w:hAnsiTheme="minorHAnsi"/>
                <w:sz w:val="20"/>
              </w:rPr>
              <w:t xml:space="preserve"> (jeśli występuje) uzupełniane</w:t>
            </w:r>
            <w:r w:rsidR="00664500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są automatycznie </w:t>
            </w:r>
            <w:r w:rsidR="0006583C" w:rsidRPr="007B2DD6">
              <w:rPr>
                <w:rFonts w:asciiTheme="minorHAnsi" w:hAnsiTheme="minorHAnsi"/>
                <w:sz w:val="20"/>
              </w:rPr>
              <w:t xml:space="preserve">danymi </w:t>
            </w:r>
            <w:r w:rsidR="005B04F0">
              <w:rPr>
                <w:rFonts w:asciiTheme="minorHAnsi" w:hAnsiTheme="minorHAnsi"/>
                <w:sz w:val="20"/>
              </w:rPr>
              <w:t>z </w:t>
            </w:r>
            <w:r w:rsidR="00F55939">
              <w:rPr>
                <w:rFonts w:asciiTheme="minorHAnsi" w:hAnsiTheme="minorHAnsi"/>
                <w:sz w:val="20"/>
              </w:rPr>
              <w:t>Twojej umowy.</w:t>
            </w:r>
          </w:p>
        </w:tc>
      </w:tr>
      <w:tr w:rsidR="00C3096D" w:rsidRPr="007B2DD6" w14:paraId="122078F9" w14:textId="77777777" w:rsidTr="00A120B9">
        <w:tc>
          <w:tcPr>
            <w:tcW w:w="5529" w:type="dxa"/>
            <w:gridSpan w:val="2"/>
            <w:shd w:val="clear" w:color="auto" w:fill="auto"/>
          </w:tcPr>
          <w:p w14:paraId="64CB5505" w14:textId="77777777" w:rsidR="00C3096D" w:rsidRPr="007B2DD6" w:rsidRDefault="002E0540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500" w:dyaOrig="495" w14:anchorId="5EB33913">
                <v:shape id="_x0000_i1028" type="#_x0000_t75" style="width:225pt;height:24.75pt" o:ole="">
                  <v:imagedata r:id="rId101" o:title=""/>
                </v:shape>
                <o:OLEObject Type="Embed" ProgID="PBrush" ShapeID="_x0000_i1028" DrawAspect="Content" ObjectID="_1605596283" r:id="rId102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67899255" w14:textId="77777777" w:rsidR="00351E36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WYDATKI OGÓŁEM</w:t>
            </w:r>
          </w:p>
          <w:p w14:paraId="23BFA7D7" w14:textId="77777777" w:rsidR="00650BC4" w:rsidRPr="007B2DD6" w:rsidRDefault="0006583C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>Wprowadź</w:t>
            </w:r>
            <w:r w:rsidR="008E244A" w:rsidRPr="007B2DD6">
              <w:rPr>
                <w:rFonts w:asciiTheme="minorHAnsi" w:hAnsiTheme="minorHAnsi"/>
                <w:sz w:val="20"/>
              </w:rPr>
              <w:t xml:space="preserve"> całkowitą kwotę wydatków poni</w:t>
            </w:r>
            <w:r w:rsidR="00534178" w:rsidRPr="007B2DD6">
              <w:rPr>
                <w:rFonts w:asciiTheme="minorHAnsi" w:hAnsiTheme="minorHAnsi"/>
                <w:sz w:val="20"/>
              </w:rPr>
              <w:t>e</w:t>
            </w:r>
            <w:r w:rsidR="003A106C" w:rsidRPr="007B2DD6">
              <w:rPr>
                <w:rFonts w:asciiTheme="minorHAnsi" w:hAnsiTheme="minorHAnsi"/>
                <w:sz w:val="20"/>
              </w:rPr>
              <w:t>sioną w okresie rozliczeniowym, zarówno kwalifikowalnych jak i niekwalifikowalnych – to suma wszystkich wydatków, jakie poniosłeś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="003A106C" w:rsidRPr="007B2DD6">
              <w:rPr>
                <w:rFonts w:asciiTheme="minorHAnsi" w:hAnsiTheme="minorHAnsi"/>
                <w:sz w:val="20"/>
              </w:rPr>
              <w:t xml:space="preserve"> w danym okresie rozliczeniowym. Wartości </w:t>
            </w:r>
            <w:r w:rsidR="00380593">
              <w:rPr>
                <w:rFonts w:asciiTheme="minorHAnsi" w:hAnsiTheme="minorHAnsi"/>
                <w:sz w:val="20"/>
              </w:rPr>
              <w:t>należy wprowadzić</w:t>
            </w:r>
            <w:r w:rsidR="003A106C" w:rsidRPr="007B2DD6">
              <w:rPr>
                <w:rFonts w:asciiTheme="minorHAnsi" w:hAnsiTheme="minorHAnsi"/>
                <w:sz w:val="20"/>
              </w:rPr>
              <w:t xml:space="preserve"> z </w:t>
            </w:r>
            <w:r w:rsidR="00650BC4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dokładnością do dwóch miejsc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650BC4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 przecinku.</w:t>
            </w:r>
            <w:r w:rsidR="00FF2432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14:paraId="0A96983C" w14:textId="00A45369" w:rsidR="0006583C" w:rsidRDefault="00E25F5C" w:rsidP="00165386">
            <w:pPr>
              <w:spacing w:before="120" w:after="120" w:line="360" w:lineRule="auto"/>
              <w:jc w:val="both"/>
              <w:rPr>
                <w:ins w:id="1407" w:author="Nina Hahaj" w:date="2018-11-28T10:21:00Z"/>
                <w:rFonts w:eastAsia="Times New Roman" w:cs="Calibri"/>
                <w:sz w:val="20"/>
                <w:lang w:eastAsia="pl-PL"/>
              </w:rPr>
            </w:pPr>
            <w:ins w:id="1408" w:author="Nina Hahaj" w:date="2018-12-03T11:30:00Z">
              <w:r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t xml:space="preserve">Przy każdym wejściu na zakładkę </w:t>
              </w:r>
              <w:r w:rsidRPr="00E25F5C">
                <w:rPr>
                  <w:rFonts w:asciiTheme="minorHAnsi" w:eastAsia="Times New Roman" w:hAnsiTheme="minorHAnsi" w:cs="Calibri"/>
                  <w:b/>
                  <w:i/>
                  <w:sz w:val="20"/>
                  <w:lang w:eastAsia="pl-PL"/>
                </w:rPr>
                <w:t>Projekt</w:t>
              </w:r>
            </w:ins>
            <w:ins w:id="1409" w:author="Nina Hahaj" w:date="2018-12-03T11:31:00Z">
              <w:r>
                <w:rPr>
                  <w:rFonts w:asciiTheme="minorHAnsi" w:eastAsia="Times New Roman" w:hAnsiTheme="minorHAnsi" w:cs="Calibri"/>
                  <w:b/>
                  <w:i/>
                  <w:sz w:val="20"/>
                  <w:lang w:eastAsia="pl-PL"/>
                </w:rPr>
                <w:t>,</w:t>
              </w:r>
            </w:ins>
            <w:ins w:id="1410" w:author="Nina Hahaj" w:date="2018-12-03T11:30:00Z">
              <w:r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t xml:space="preserve"> </w:t>
              </w:r>
            </w:ins>
            <w:r w:rsidR="0006583C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zainicjuje w tym polu kwotę odpowiadającą danym wprowadzonym przez Ciebie </w:t>
            </w:r>
            <w:r w:rsidR="004B7B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="0006583C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Zestawieniu dokumentów</w:t>
            </w:r>
            <w:r w:rsidR="0006583C"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 xml:space="preserve"> </w:t>
            </w:r>
            <w:ins w:id="1411" w:author="Nina Hahaj" w:date="2018-12-03T11:31:00Z">
              <w:r w:rsidRPr="00E25F5C"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t xml:space="preserve">oraz </w:t>
              </w:r>
            </w:ins>
            <w:ins w:id="1412" w:author="Nina Hahaj" w:date="2018-12-03T11:32:00Z">
              <w:r w:rsidRPr="00E25F5C">
                <w:rPr>
                  <w:rFonts w:asciiTheme="minorHAnsi" w:eastAsia="Times New Roman" w:hAnsiTheme="minorHAnsi" w:cs="Calibri"/>
                  <w:b/>
                  <w:i/>
                  <w:sz w:val="20"/>
                  <w:lang w:eastAsia="pl-PL"/>
                </w:rPr>
                <w:t>Wydatkach rozliczanych ryczałtowo</w:t>
              </w:r>
              <w:r>
                <w:rPr>
                  <w:rFonts w:asciiTheme="minorHAnsi" w:eastAsia="Times New Roman" w:hAnsiTheme="minorHAnsi" w:cs="Calibri"/>
                  <w:i/>
                  <w:sz w:val="20"/>
                  <w:lang w:eastAsia="pl-PL"/>
                </w:rPr>
                <w:t xml:space="preserve"> </w:t>
              </w:r>
            </w:ins>
            <w:r w:rsidR="003A106C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ramach bloku </w:t>
            </w:r>
            <w:r w:rsidR="003A106C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="0006583C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EA650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EA650B">
              <w:rPr>
                <w:rFonts w:eastAsia="Times New Roman" w:cs="Calibri"/>
                <w:sz w:val="20"/>
                <w:lang w:eastAsia="pl-PL"/>
              </w:rPr>
              <w:t xml:space="preserve">Jeżeli dokumenty księgowe wykazane </w:t>
            </w:r>
            <w:r w:rsidR="004B7B35">
              <w:rPr>
                <w:rFonts w:eastAsia="Times New Roman" w:cs="Calibri"/>
                <w:sz w:val="20"/>
                <w:lang w:eastAsia="pl-PL"/>
              </w:rPr>
              <w:t>w </w:t>
            </w:r>
            <w:r w:rsidR="00EA650B" w:rsidRPr="00BC3814">
              <w:rPr>
                <w:rFonts w:eastAsia="Times New Roman" w:cs="Calibri"/>
                <w:i/>
                <w:sz w:val="20"/>
                <w:lang w:eastAsia="pl-PL"/>
              </w:rPr>
              <w:t>Zestawieniu dokumentów</w:t>
            </w:r>
            <w:r w:rsidR="00EA650B">
              <w:rPr>
                <w:rFonts w:eastAsia="Times New Roman" w:cs="Calibri"/>
                <w:sz w:val="20"/>
                <w:lang w:eastAsia="pl-PL"/>
              </w:rPr>
              <w:t xml:space="preserve"> obejmują wszystkie wydatki </w:t>
            </w:r>
            <w:r w:rsidR="00A23118">
              <w:rPr>
                <w:rFonts w:eastAsia="Times New Roman" w:cs="Calibri"/>
                <w:sz w:val="20"/>
                <w:lang w:eastAsia="pl-PL"/>
              </w:rPr>
              <w:t xml:space="preserve">związane z projektem </w:t>
            </w:r>
            <w:r w:rsidR="00EA650B">
              <w:rPr>
                <w:rFonts w:eastAsia="Times New Roman" w:cs="Calibri"/>
                <w:sz w:val="20"/>
                <w:lang w:eastAsia="pl-PL"/>
              </w:rPr>
              <w:t>poniesione w danym okresie rozliczeniowym, zainicjowana przez system wartość powinna być poprawna i nie powinna być zmieniana.</w:t>
            </w:r>
          </w:p>
          <w:p w14:paraId="667F592F" w14:textId="2DA4DB9C" w:rsidR="006249F0" w:rsidRPr="007B2DD6" w:rsidRDefault="00E25F5C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ins w:id="1413" w:author="Nina Hahaj" w:date="2018-12-03T11:33:00Z">
              <w:r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t>Jeśli w ramach wniosku występują wydatki niekwalifikowalne nie</w:t>
              </w:r>
            </w:ins>
            <w:ins w:id="1414" w:author="Pawel Ejmocki" w:date="2018-12-04T09:31:00Z">
              <w:r w:rsidR="004D4D6B"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t xml:space="preserve">wykazane </w:t>
              </w:r>
            </w:ins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</w:t>
            </w:r>
            <w:r w:rsidRPr="000F673F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Zestawieniu dokumentów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,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lastRenderedPageBreak/>
              <w:t>zmie</w:t>
            </w:r>
            <w:ins w:id="1415" w:author="Lukasz Hawryluk" w:date="2018-12-04T08:17:00Z">
              <w:r w:rsidR="000D1DD9"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t xml:space="preserve">ń </w:t>
              </w:r>
            </w:ins>
            <w:ins w:id="1416" w:author="Nina Hahaj" w:date="2018-12-03T11:34:00Z">
              <w:r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t>wartość w tym polu</w:t>
              </w:r>
            </w:ins>
            <w:ins w:id="1417" w:author="Karolina Holubek" w:date="2018-12-04T13:33:00Z">
              <w:r w:rsidR="00690888"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t xml:space="preserve"> przed przesłaniem wniosku</w:t>
              </w:r>
            </w:ins>
            <w:ins w:id="1418" w:author="Nina Hahaj" w:date="2018-12-03T11:34:00Z">
              <w:r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t xml:space="preserve">. </w:t>
              </w:r>
            </w:ins>
            <w:ins w:id="1419" w:author="Nina Hahaj" w:date="2018-12-03T11:36:00Z">
              <w:r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t>Żeby</w:t>
              </w:r>
            </w:ins>
            <w:ins w:id="1420" w:author="Lukasz Hawryluk" w:date="2018-12-04T08:17:00Z">
              <w:r w:rsidR="000D1DD9"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t xml:space="preserve"> wprowadzone</w:t>
              </w:r>
            </w:ins>
            <w:ins w:id="1421" w:author="Nina Hahaj" w:date="2018-12-03T11:36:00Z">
              <w:r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t xml:space="preserve"> </w:t>
              </w:r>
            </w:ins>
            <w:ins w:id="1422" w:author="Lukasz Hawryluk" w:date="2018-12-04T08:17:00Z">
              <w:r w:rsidR="000D1DD9"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t xml:space="preserve">dane się </w:t>
              </w:r>
            </w:ins>
            <w:ins w:id="1423" w:author="Nina Hahaj" w:date="2018-12-03T11:36:00Z">
              <w:r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t>utrwali</w:t>
              </w:r>
            </w:ins>
            <w:ins w:id="1424" w:author="Lukasz Hawryluk" w:date="2018-12-04T08:17:00Z">
              <w:r w:rsidR="000D1DD9"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t>ły,</w:t>
              </w:r>
            </w:ins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ins w:id="1425" w:author="Lukasz Hawryluk" w:date="2018-12-04T08:17:00Z">
              <w:r w:rsidR="000D1DD9"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t>musisz</w:t>
              </w:r>
            </w:ins>
            <w:ins w:id="1426" w:author="Nina Hahaj" w:date="2018-12-03T11:36:00Z">
              <w:r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t xml:space="preserve"> przesłać wniosek. </w:t>
              </w:r>
            </w:ins>
          </w:p>
          <w:p w14:paraId="4E5AE0F4" w14:textId="77777777" w:rsidR="0006583C" w:rsidRPr="007B2DD6" w:rsidRDefault="00A33CE7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 w:rsidR="004B7B3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14:paraId="0F74E276" w14:textId="0B01ACBB" w:rsidR="00DF0955" w:rsidRPr="00D07E30" w:rsidRDefault="004027C9" w:rsidP="006249F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 powyższych pozycji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lub Twój projekt współfinansowany jest</w:t>
            </w:r>
            <w:r w:rsidR="0016222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623913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Europejskiego Funduszu Społecznego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, pole jest nieobowiązkowe i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nieedytowalne.</w:t>
            </w:r>
          </w:p>
        </w:tc>
      </w:tr>
      <w:tr w:rsidR="00C3096D" w:rsidRPr="007B2DD6" w14:paraId="2B89E253" w14:textId="77777777" w:rsidTr="00A120B9">
        <w:tc>
          <w:tcPr>
            <w:tcW w:w="5529" w:type="dxa"/>
            <w:gridSpan w:val="2"/>
            <w:shd w:val="clear" w:color="auto" w:fill="auto"/>
          </w:tcPr>
          <w:p w14:paraId="02CDB377" w14:textId="77777777"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5070" w:dyaOrig="390" w14:anchorId="1CA18843">
                <v:shape id="_x0000_i1029" type="#_x0000_t75" style="width:253.5pt;height:18.75pt" o:ole="">
                  <v:imagedata r:id="rId103" o:title=""/>
                </v:shape>
                <o:OLEObject Type="Embed" ProgID="PBrush" ShapeID="_x0000_i1029" DrawAspect="Content" ObjectID="_1605596284" r:id="rId104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286A88E4" w14:textId="77777777" w:rsidR="00C3096D" w:rsidRPr="007B2DD6" w:rsidRDefault="00351E36" w:rsidP="002E0540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WYDATKI KWALIFIKOWALNE</w:t>
            </w:r>
          </w:p>
          <w:p w14:paraId="1A125033" w14:textId="77777777" w:rsidR="001F7DA0" w:rsidRPr="007B2DD6" w:rsidRDefault="001F7DA0" w:rsidP="00796A3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</w:t>
            </w:r>
            <w:r w:rsidR="00796A35" w:rsidRPr="007B2DD6">
              <w:rPr>
                <w:rFonts w:asciiTheme="minorHAnsi" w:hAnsiTheme="minorHAnsi"/>
                <w:sz w:val="20"/>
              </w:rPr>
              <w:t>określona jest wysokość</w:t>
            </w:r>
            <w:r w:rsidR="00FF2432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wydat</w:t>
            </w:r>
            <w:r w:rsidR="00796A35" w:rsidRPr="007B2DD6">
              <w:rPr>
                <w:rFonts w:asciiTheme="minorHAnsi" w:hAnsiTheme="minorHAnsi"/>
                <w:sz w:val="20"/>
              </w:rPr>
              <w:t>ków</w:t>
            </w:r>
            <w:r w:rsidRPr="007B2DD6">
              <w:rPr>
                <w:rFonts w:asciiTheme="minorHAnsi" w:hAnsiTheme="minorHAnsi"/>
                <w:sz w:val="20"/>
              </w:rPr>
              <w:t xml:space="preserve"> kwalifikowaln</w:t>
            </w:r>
            <w:r w:rsidR="00796A35" w:rsidRPr="007B2DD6">
              <w:rPr>
                <w:rFonts w:asciiTheme="minorHAnsi" w:hAnsiTheme="minorHAnsi"/>
                <w:sz w:val="20"/>
              </w:rPr>
              <w:t>ych, jakie poniosłeś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="00796A35" w:rsidRPr="007B2DD6">
              <w:rPr>
                <w:rFonts w:asciiTheme="minorHAnsi" w:hAnsiTheme="minorHAnsi"/>
                <w:sz w:val="20"/>
              </w:rPr>
              <w:t xml:space="preserve"> w danym okresie rozliczeniowym.</w:t>
            </w:r>
          </w:p>
          <w:p w14:paraId="4B9B75F0" w14:textId="77777777" w:rsidR="00796A35" w:rsidRPr="007B2DD6" w:rsidRDefault="00796A35" w:rsidP="00796A35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uzupełni w tym polu kwotę odpowiadającą danym wprowadzonym w bloku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, opisanym w dalszej części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>Podręcznika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14:paraId="260867FB" w14:textId="77777777" w:rsidR="00A33CE7" w:rsidRPr="007B2DD6" w:rsidRDefault="00796A35" w:rsidP="00974093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polu </w:t>
            </w:r>
            <w:r w:rsidR="004027C9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płatność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</w:t>
            </w:r>
            <w:r w:rsidR="00974093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powyższych pozycji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pole jest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nieobowiązkowe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nieedytowalne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</w:tc>
      </w:tr>
      <w:tr w:rsidR="00C3096D" w:rsidRPr="007B2DD6" w14:paraId="1E3E4598" w14:textId="77777777" w:rsidTr="00A120B9">
        <w:tc>
          <w:tcPr>
            <w:tcW w:w="5529" w:type="dxa"/>
            <w:gridSpan w:val="2"/>
            <w:shd w:val="clear" w:color="auto" w:fill="auto"/>
          </w:tcPr>
          <w:p w14:paraId="63BC5155" w14:textId="77777777" w:rsidR="00C3096D" w:rsidRPr="007B2DD6" w:rsidRDefault="00EA650B" w:rsidP="005655B0">
            <w:pPr>
              <w:rPr>
                <w:rFonts w:asciiTheme="minorHAnsi" w:hAnsiTheme="minorHAnsi"/>
              </w:rPr>
            </w:pPr>
            <w:r>
              <w:object w:dxaOrig="4320" w:dyaOrig="450" w14:anchorId="7BF53D91">
                <v:shape id="_x0000_i1030" type="#_x0000_t75" style="width:3in;height:22.5pt" o:ole="">
                  <v:imagedata r:id="rId105" o:title=""/>
                </v:shape>
                <o:OLEObject Type="Embed" ProgID="PBrush" ShapeID="_x0000_i1030" DrawAspect="Content" ObjectID="_1605596285" r:id="rId106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4A891926" w14:textId="77777777" w:rsidR="00351E36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DOFINANSOWANIE</w:t>
            </w:r>
          </w:p>
          <w:p w14:paraId="08969688" w14:textId="77777777" w:rsidR="00684AAA" w:rsidRPr="007B2DD6" w:rsidRDefault="008E244A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 w:rsidR="00FF2432" w:rsidRPr="007B2DD6">
              <w:rPr>
                <w:rFonts w:asciiTheme="minorHAnsi" w:hAnsiTheme="minorHAnsi"/>
                <w:sz w:val="20"/>
              </w:rPr>
              <w:t>określ</w:t>
            </w:r>
            <w:r w:rsidR="00CF342F" w:rsidRPr="007B2DD6">
              <w:rPr>
                <w:rFonts w:asciiTheme="minorHAnsi" w:hAnsiTheme="minorHAnsi"/>
                <w:sz w:val="20"/>
              </w:rPr>
              <w:t>ona</w:t>
            </w:r>
            <w:r w:rsidR="00FF2432" w:rsidRPr="007B2DD6">
              <w:rPr>
                <w:rFonts w:asciiTheme="minorHAnsi" w:hAnsiTheme="minorHAnsi"/>
                <w:sz w:val="20"/>
              </w:rPr>
              <w:t xml:space="preserve"> jest kwota</w:t>
            </w:r>
            <w:r w:rsidR="00351E36" w:rsidRPr="007B2DD6">
              <w:rPr>
                <w:rFonts w:asciiTheme="minorHAnsi" w:hAnsiTheme="minorHAnsi"/>
                <w:sz w:val="20"/>
              </w:rPr>
              <w:t xml:space="preserve"> dofinansowania</w:t>
            </w:r>
            <w:r w:rsidR="00796A35" w:rsidRPr="007B2DD6">
              <w:rPr>
                <w:rFonts w:asciiTheme="minorHAnsi" w:hAnsiTheme="minorHAnsi"/>
                <w:sz w:val="20"/>
              </w:rPr>
              <w:t xml:space="preserve">, </w:t>
            </w:r>
            <w:r w:rsidR="00110EC4">
              <w:rPr>
                <w:rFonts w:asciiTheme="minorHAnsi" w:hAnsiTheme="minorHAnsi"/>
                <w:sz w:val="20"/>
              </w:rPr>
              <w:t>odpowiadająca wydatkom kwalifikowalnym wykazanym we wniosku</w:t>
            </w:r>
            <w:r w:rsidR="00CF342F" w:rsidRPr="007B2DD6">
              <w:rPr>
                <w:rFonts w:asciiTheme="minorHAnsi" w:hAnsiTheme="minorHAnsi"/>
                <w:sz w:val="20"/>
              </w:rPr>
              <w:t>.</w:t>
            </w:r>
            <w:r w:rsidR="00684AAA">
              <w:rPr>
                <w:rFonts w:asciiTheme="minorHAnsi" w:hAnsiTheme="minorHAnsi"/>
                <w:sz w:val="20"/>
              </w:rPr>
              <w:t xml:space="preserve"> 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uzupełni w tym polu kwotę odpowiadającą danym wprowadzonym przez Ciebie w bloku </w:t>
            </w:r>
            <w:r w:rsidR="00796A3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, opisanym w dalszej części </w:t>
            </w:r>
            <w:r w:rsidR="00796A35"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>Podręcznika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14:paraId="14199D13" w14:textId="77777777" w:rsidR="00664500" w:rsidRDefault="00A33CE7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14:paraId="35ABA830" w14:textId="77777777" w:rsidR="00A33CE7" w:rsidRDefault="004027C9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lastRenderedPageBreak/>
              <w:t xml:space="preserve">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 powyższych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nieedytowalne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14:paraId="155FFB74" w14:textId="77777777" w:rsidR="00684AAA" w:rsidRPr="00F21DC5" w:rsidRDefault="00402BD7" w:rsidP="006917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Pamiętaj: pole </w:t>
            </w:r>
            <w:r w:rsidR="00664500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Dofinansowanie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odnosi się do wartości dofinasowania określonego w umowie i nie może p</w:t>
            </w:r>
            <w:r w:rsidR="00691795">
              <w:rPr>
                <w:rFonts w:asciiTheme="minorHAnsi" w:eastAsia="Times New Roman" w:hAnsiTheme="minorHAnsi" w:cs="Calibri"/>
                <w:sz w:val="20"/>
                <w:lang w:eastAsia="pl-PL"/>
              </w:rPr>
              <w:t>rzekroczyć kwoty tam określonej</w:t>
            </w:r>
            <w:r>
              <w:rPr>
                <w:rFonts w:asciiTheme="minorHAnsi" w:hAnsiTheme="minorHAnsi"/>
                <w:sz w:val="20"/>
              </w:rPr>
              <w:t xml:space="preserve">. Pozostałe kwoty nie wchodzące w skład dofinasowania to tzw. wkład własny, który w tabeli źródła finansowania będzie przyporządkowany odpowiednio do </w:t>
            </w:r>
            <w:proofErr w:type="spellStart"/>
            <w:r>
              <w:rPr>
                <w:rFonts w:asciiTheme="minorHAnsi" w:hAnsiTheme="minorHAnsi"/>
                <w:sz w:val="20"/>
              </w:rPr>
              <w:t>jst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– jeśli beneficjentem jest np. gmina lub do środków prywatnych</w:t>
            </w:r>
            <w:r w:rsidR="00664500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gdy beneficjentem jest przedsiębiorca. </w:t>
            </w:r>
          </w:p>
        </w:tc>
      </w:tr>
      <w:tr w:rsidR="00C3096D" w:rsidRPr="007B2DD6" w14:paraId="7C50A891" w14:textId="77777777" w:rsidTr="00A120B9">
        <w:trPr>
          <w:trHeight w:val="2597"/>
        </w:trPr>
        <w:tc>
          <w:tcPr>
            <w:tcW w:w="5529" w:type="dxa"/>
            <w:gridSpan w:val="2"/>
            <w:shd w:val="clear" w:color="auto" w:fill="auto"/>
          </w:tcPr>
          <w:p w14:paraId="56009163" w14:textId="77777777"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5460" w:dyaOrig="435" w14:anchorId="0A47CB9B">
                <v:shape id="_x0000_i1031" type="#_x0000_t75" style="width:263.15pt;height:21.75pt" o:ole="">
                  <v:imagedata r:id="rId107" o:title=""/>
                </v:shape>
                <o:OLEObject Type="Embed" ProgID="PBrush" ShapeID="_x0000_i1031" DrawAspect="Content" ObjectID="_1605596286" r:id="rId108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6ED67381" w14:textId="77777777" w:rsidR="00C3096D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WNIOSKOWANA KWOTA, W TYM</w:t>
            </w:r>
          </w:p>
          <w:p w14:paraId="341A1553" w14:textId="77777777" w:rsidR="0004450C" w:rsidRPr="007B2DD6" w:rsidRDefault="00534178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polu tym podana jest </w:t>
            </w:r>
            <w:r w:rsidR="0004450C">
              <w:rPr>
                <w:rFonts w:asciiTheme="minorHAnsi" w:hAnsiTheme="minorHAnsi"/>
                <w:sz w:val="20"/>
                <w:szCs w:val="20"/>
              </w:rPr>
              <w:t xml:space="preserve">wartość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całkowita wnioskowan</w:t>
            </w:r>
            <w:r w:rsidR="00162228" w:rsidRPr="007B2DD6">
              <w:rPr>
                <w:rFonts w:asciiTheme="minorHAnsi" w:hAnsiTheme="minorHAnsi"/>
                <w:sz w:val="20"/>
                <w:szCs w:val="20"/>
              </w:rPr>
              <w:t>ej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kwot</w:t>
            </w:r>
            <w:r w:rsidR="00162228" w:rsidRPr="007B2DD6">
              <w:rPr>
                <w:rFonts w:asciiTheme="minorHAnsi" w:hAnsiTheme="minorHAnsi"/>
                <w:sz w:val="20"/>
                <w:szCs w:val="20"/>
              </w:rPr>
              <w:t>y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refundacji i zaliczki.</w:t>
            </w:r>
          </w:p>
          <w:p w14:paraId="67B0D58F" w14:textId="77777777" w:rsidR="00534178" w:rsidRPr="007B2DD6" w:rsidRDefault="0004450C" w:rsidP="00165386">
            <w:pPr>
              <w:widowControl w:val="0"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</w:rPr>
            </w:pP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Wskazane pole jest 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 uzupełniane automatycznie </w:t>
            </w: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jako 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>sum</w:t>
            </w: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>a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 wartości z pól:</w:t>
            </w:r>
          </w:p>
          <w:p w14:paraId="05FDC8F0" w14:textId="77777777" w:rsidR="00534178" w:rsidRPr="007B2DD6" w:rsidRDefault="00534178" w:rsidP="00165386">
            <w:pPr>
              <w:widowControl w:val="0"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i/>
                <w:sz w:val="20"/>
                <w:szCs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-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zaliczka</w:t>
            </w:r>
            <w:r w:rsidR="00B8314B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,</w:t>
            </w:r>
          </w:p>
          <w:p w14:paraId="74124792" w14:textId="77777777" w:rsidR="00FF2432" w:rsidRPr="007B2DD6" w:rsidRDefault="00534178" w:rsidP="005D010C">
            <w:pPr>
              <w:widowControl w:val="0"/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  <w:szCs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-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refundacja</w:t>
            </w:r>
            <w:r w:rsidR="00B8314B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.</w:t>
            </w:r>
          </w:p>
        </w:tc>
      </w:tr>
      <w:tr w:rsidR="00C3096D" w:rsidRPr="007B2DD6" w14:paraId="79158552" w14:textId="77777777" w:rsidTr="00A120B9">
        <w:tc>
          <w:tcPr>
            <w:tcW w:w="5529" w:type="dxa"/>
            <w:gridSpan w:val="2"/>
            <w:shd w:val="clear" w:color="auto" w:fill="auto"/>
          </w:tcPr>
          <w:p w14:paraId="3D5FBEAF" w14:textId="77777777"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540" w:dyaOrig="420" w14:anchorId="7F5AAA62">
                <v:shape id="_x0000_i1032" type="#_x0000_t75" style="width:177pt;height:21.75pt" o:ole="">
                  <v:imagedata r:id="rId109" o:title=""/>
                </v:shape>
                <o:OLEObject Type="Embed" ProgID="PBrush" ShapeID="_x0000_i1032" DrawAspect="Content" ObjectID="_1605596287" r:id="rId110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1D230ABB" w14:textId="77777777" w:rsidR="00351E36" w:rsidRPr="007B2DD6" w:rsidRDefault="00351E36" w:rsidP="0006583C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ZALICZKA</w:t>
            </w:r>
          </w:p>
          <w:p w14:paraId="645F6287" w14:textId="77777777" w:rsidR="00534178" w:rsidRPr="007B2DD6" w:rsidRDefault="00534178" w:rsidP="002E054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Jeśli ubiegasz się o</w:t>
            </w:r>
            <w:r w:rsidR="00165386" w:rsidRPr="007B2DD6">
              <w:rPr>
                <w:rFonts w:asciiTheme="minorHAnsi" w:hAnsiTheme="minorHAnsi"/>
                <w:sz w:val="20"/>
                <w:szCs w:val="20"/>
              </w:rPr>
              <w:t xml:space="preserve"> zaliczkę</w:t>
            </w:r>
            <w:r w:rsidR="00E80057">
              <w:rPr>
                <w:rFonts w:asciiTheme="minorHAnsi" w:hAnsiTheme="minorHAnsi"/>
                <w:sz w:val="20"/>
                <w:szCs w:val="20"/>
              </w:rPr>
              <w:t>,</w:t>
            </w:r>
            <w:r w:rsidR="00165386" w:rsidRPr="007B2DD6">
              <w:rPr>
                <w:rFonts w:asciiTheme="minorHAnsi" w:hAnsiTheme="minorHAnsi"/>
                <w:sz w:val="20"/>
                <w:szCs w:val="20"/>
              </w:rPr>
              <w:t xml:space="preserve"> wprowadź jej wartość z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dokładnością do dwóch miejsc po przecinku. </w:t>
            </w:r>
          </w:p>
          <w:p w14:paraId="3A53B088" w14:textId="77777777" w:rsidR="00351E36" w:rsidRPr="007B2DD6" w:rsidRDefault="004027C9" w:rsidP="002E054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Wniosek o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zaliczkę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. 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powyższej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i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nieedytowalne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.</w:t>
            </w:r>
          </w:p>
          <w:p w14:paraId="37A822EE" w14:textId="77777777" w:rsidR="00EA650B" w:rsidRDefault="00EA650B" w:rsidP="00EA650B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Pamiętaj, że masz możliwość wnioskowania o </w:t>
            </w:r>
            <w:r w:rsidR="00A23118">
              <w:rPr>
                <w:rFonts w:eastAsia="Times New Roman" w:cs="Calibri"/>
                <w:sz w:val="20"/>
                <w:szCs w:val="20"/>
                <w:lang w:eastAsia="pl-PL"/>
              </w:rPr>
              <w:t xml:space="preserve">kolejną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transzę zaliczki, jeżeli procentowy poziom rozliczenia dotychczas przekazanych transz przekracza minimalny poziom rozliczenia określony w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umowie o dofinansowanie. Jeśli poziom rozliczenia zaliczek określony w umowie nie został osiągnięty, nie powinieneś</w:t>
            </w:r>
            <w:r w:rsidR="000C7CB7">
              <w:rPr>
                <w:rFonts w:eastAsia="Times New Roman" w:cs="Calibri"/>
                <w:sz w:val="20"/>
                <w:szCs w:val="20"/>
                <w:lang w:eastAsia="pl-PL"/>
              </w:rPr>
              <w:t>/</w:t>
            </w:r>
            <w:proofErr w:type="spellStart"/>
            <w:r w:rsidR="000C7CB7">
              <w:rPr>
                <w:rFonts w:eastAsia="Times New Roman" w:cs="Calibri"/>
                <w:sz w:val="20"/>
                <w:szCs w:val="20"/>
                <w:lang w:eastAsia="pl-PL"/>
              </w:rPr>
              <w:t>aś</w:t>
            </w:r>
            <w:proofErr w:type="spellEnd"/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wnioskować o kolejna transzę. Procentowy poziom rozliczenia zaliczek jest wskazany 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w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tabeli </w:t>
            </w:r>
            <w:r w:rsidRPr="00EA650B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Rozliczenie zaliczek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bloku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.</w:t>
            </w:r>
          </w:p>
          <w:p w14:paraId="4850CFEA" w14:textId="77777777" w:rsidR="00A177F1" w:rsidRDefault="00EA650B" w:rsidP="00EA650B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lastRenderedPageBreak/>
              <w:t>Ponadto jeżeli realizowany przez Ciebie projekt jest objęty pomocą publiczną, upewnij się u swojego opiekuna projektu, czy możesz wnioskować o kwotę wyższą niż 40% dofinansowania określonego w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umowie o dofinansowanie.</w:t>
            </w:r>
          </w:p>
          <w:p w14:paraId="5F451A79" w14:textId="77777777" w:rsidR="00872EAF" w:rsidRPr="003B0FB6" w:rsidRDefault="00872EAF" w:rsidP="00EA65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MIEJSCE NA </w:t>
            </w:r>
            <w:r w:rsidR="00BA20A6"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EWENTUALNE </w:t>
            </w:r>
            <w:r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DOPRECYZOWANIE </w:t>
            </w:r>
            <w:r w:rsidR="00411647"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PRZEZ IW/IP/IZ </w:t>
            </w:r>
            <w:r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SPOSOBU WYPEŁNIANIA DANYCH DLA DANEGO DZIAŁANIA/OSI/PROGRAMU</w:t>
            </w:r>
          </w:p>
        </w:tc>
      </w:tr>
      <w:tr w:rsidR="00BD19D1" w:rsidRPr="007B2DD6" w14:paraId="7A9031AA" w14:textId="77777777" w:rsidTr="00A120B9">
        <w:tc>
          <w:tcPr>
            <w:tcW w:w="5529" w:type="dxa"/>
            <w:gridSpan w:val="2"/>
            <w:shd w:val="clear" w:color="auto" w:fill="auto"/>
          </w:tcPr>
          <w:p w14:paraId="49A8942C" w14:textId="77777777" w:rsidR="00BD19D1" w:rsidRPr="007B2DD6" w:rsidRDefault="0006583C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795" w:dyaOrig="420" w14:anchorId="544770D4">
                <v:shape id="_x0000_i1033" type="#_x0000_t75" style="width:190.5pt;height:21.75pt" o:ole="">
                  <v:imagedata r:id="rId111" o:title=""/>
                </v:shape>
                <o:OLEObject Type="Embed" ProgID="PBrush" ShapeID="_x0000_i1033" DrawAspect="Content" ObjectID="_1605596288" r:id="rId112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63493FB6" w14:textId="77777777" w:rsidR="00A33CE7" w:rsidRPr="007B2DD6" w:rsidRDefault="00A33CE7" w:rsidP="0006583C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REFUNDACJA</w:t>
            </w:r>
          </w:p>
          <w:p w14:paraId="0C1E2042" w14:textId="77777777" w:rsidR="00A177F1" w:rsidRPr="007B2DD6" w:rsidRDefault="00534178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Jeśli ubiegasz się o refundację </w:t>
            </w:r>
            <w:r w:rsidR="00AB7343">
              <w:rPr>
                <w:rFonts w:asciiTheme="minorHAnsi" w:hAnsiTheme="minorHAnsi"/>
                <w:sz w:val="20"/>
                <w:szCs w:val="20"/>
              </w:rPr>
              <w:t xml:space="preserve">poniesionych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kosztów</w:t>
            </w:r>
            <w:r w:rsidR="00FC71BD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wprowadź </w:t>
            </w:r>
            <w:r w:rsidR="00AB7343">
              <w:rPr>
                <w:rFonts w:asciiTheme="minorHAnsi" w:hAnsiTheme="minorHAnsi"/>
                <w:sz w:val="20"/>
                <w:szCs w:val="20"/>
              </w:rPr>
              <w:t>ich</w:t>
            </w:r>
            <w:r w:rsidR="00AB734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całkowitą wartość</w:t>
            </w:r>
            <w:r w:rsidR="00A177F1" w:rsidRPr="007B2DD6">
              <w:rPr>
                <w:rFonts w:asciiTheme="minorHAnsi" w:hAnsiTheme="minorHAnsi"/>
                <w:sz w:val="20"/>
                <w:szCs w:val="20"/>
              </w:rPr>
              <w:t xml:space="preserve"> z </w:t>
            </w:r>
            <w:r w:rsidR="00BA47B0"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dokładnością do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="00BA47B0"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dwóch miejsc po przecinku. </w:t>
            </w:r>
          </w:p>
          <w:p w14:paraId="7AC8301B" w14:textId="77777777" w:rsidR="00BD19D1" w:rsidRDefault="004027C9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Wniosek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o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refundacj</w:t>
            </w:r>
            <w:r w:rsidR="00CA46BB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. 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powyższej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i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nieedytowalne</w:t>
            </w:r>
            <w:r w:rsidR="00B8314B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.</w:t>
            </w:r>
          </w:p>
          <w:p w14:paraId="6CEA7B7C" w14:textId="77777777" w:rsidR="00A177F1" w:rsidRPr="00AC681A" w:rsidRDefault="00AB7343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>
              <w:rPr>
                <w:sz w:val="20"/>
                <w:szCs w:val="20"/>
              </w:rPr>
              <w:t>Wartość w polu powinna być zaokrągl</w:t>
            </w:r>
            <w:r w:rsidR="006D4D5B">
              <w:rPr>
                <w:sz w:val="20"/>
                <w:szCs w:val="20"/>
              </w:rPr>
              <w:t>o</w:t>
            </w:r>
            <w:r>
              <w:rPr>
                <w:sz w:val="20"/>
                <w:szCs w:val="20"/>
              </w:rPr>
              <w:t>na zgodnie z zasadami matematycznymi.</w:t>
            </w:r>
          </w:p>
        </w:tc>
      </w:tr>
      <w:tr w:rsidR="00FF2432" w:rsidRPr="007B2DD6" w14:paraId="6B09AE2F" w14:textId="77777777" w:rsidTr="00A120B9">
        <w:tc>
          <w:tcPr>
            <w:tcW w:w="14254" w:type="dxa"/>
            <w:gridSpan w:val="11"/>
            <w:shd w:val="clear" w:color="auto" w:fill="2A2F69"/>
          </w:tcPr>
          <w:p w14:paraId="08CE3D13" w14:textId="387BA2AE" w:rsidR="00FF2432" w:rsidRPr="007B2DD6" w:rsidRDefault="00FF2432" w:rsidP="001B241E">
            <w:pPr>
              <w:pStyle w:val="Nagwek1"/>
              <w:rPr>
                <w:rFonts w:asciiTheme="minorHAnsi" w:hAnsiTheme="minorHAnsi"/>
              </w:rPr>
            </w:pPr>
            <w:bookmarkStart w:id="1427" w:name="_Toc445976231"/>
            <w:bookmarkStart w:id="1428" w:name="_Toc521487532"/>
            <w:bookmarkStart w:id="1429" w:name="_Toc531700983"/>
            <w:r w:rsidRPr="007B2DD6">
              <w:rPr>
                <w:rFonts w:asciiTheme="minorHAnsi" w:hAnsiTheme="minorHAnsi"/>
              </w:rPr>
              <w:lastRenderedPageBreak/>
              <w:t>POSTĘP RZECZOWY</w:t>
            </w:r>
            <w:bookmarkEnd w:id="1427"/>
            <w:bookmarkEnd w:id="1428"/>
            <w:bookmarkEnd w:id="1429"/>
          </w:p>
        </w:tc>
      </w:tr>
      <w:tr w:rsidR="003D0463" w:rsidRPr="007B2DD6" w14:paraId="6953DDAE" w14:textId="77777777" w:rsidTr="00A120B9">
        <w:tc>
          <w:tcPr>
            <w:tcW w:w="14254" w:type="dxa"/>
            <w:gridSpan w:val="11"/>
            <w:shd w:val="clear" w:color="auto" w:fill="auto"/>
          </w:tcPr>
          <w:p w14:paraId="6D6C2853" w14:textId="781C96CA" w:rsidR="003D0463" w:rsidRPr="007B2DD6" w:rsidRDefault="00D046F0" w:rsidP="0064636C">
            <w:pPr>
              <w:jc w:val="center"/>
              <w:rPr>
                <w:rFonts w:asciiTheme="minorHAnsi" w:hAnsiTheme="minorHAnsi"/>
                <w:sz w:val="20"/>
              </w:rPr>
            </w:pPr>
            <w:r>
              <w:fldChar w:fldCharType="begin"/>
            </w:r>
            <w:r>
              <w:fldChar w:fldCharType="separate"/>
            </w:r>
            <w:r w:rsidR="002D2CB7">
              <w:pict w14:anchorId="7B500DF8">
                <v:shape id="_x0000_i1034" type="#_x0000_t75" style="width:518.6pt;height:234.15pt">
                  <v:imagedata r:id="rId113" o:title=""/>
                </v:shape>
              </w:pict>
            </w:r>
            <w:r>
              <w:fldChar w:fldCharType="end"/>
            </w:r>
            <w:r w:rsidR="000F673F">
              <w:rPr>
                <w:noProof/>
                <w:lang w:eastAsia="pl-PL"/>
              </w:rPr>
              <w:drawing>
                <wp:inline distT="0" distB="0" distL="0" distR="0" wp14:anchorId="52B78018" wp14:editId="4BB25419">
                  <wp:extent cx="7700400" cy="3884400"/>
                  <wp:effectExtent l="0" t="0" r="0" b="1905"/>
                  <wp:docPr id="155" name="Obraz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0400" cy="388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14:paraId="68BE7DDD" w14:textId="77777777" w:rsidTr="00A120B9">
        <w:tc>
          <w:tcPr>
            <w:tcW w:w="14254" w:type="dxa"/>
            <w:gridSpan w:val="11"/>
            <w:shd w:val="clear" w:color="auto" w:fill="auto"/>
          </w:tcPr>
          <w:p w14:paraId="516C3AD8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ramach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</w:t>
            </w:r>
            <w:r w:rsidRPr="007B2DD6">
              <w:rPr>
                <w:rFonts w:asciiTheme="minorHAnsi" w:hAnsiTheme="minorHAnsi"/>
                <w:sz w:val="20"/>
              </w:rPr>
              <w:t xml:space="preserve"> uzupełniasz następujące zakładki: </w:t>
            </w:r>
          </w:p>
          <w:p w14:paraId="401A5A1E" w14:textId="77777777"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 realizacji projektu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2269E1" w:rsidRPr="007B2DD6">
              <w:rPr>
                <w:rFonts w:asciiTheme="minorHAnsi" w:hAnsiTheme="minorHAnsi"/>
                <w:sz w:val="20"/>
              </w:rPr>
              <w:t>–</w:t>
            </w:r>
            <w:r w:rsidR="002269E1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opisujesz tutaj stan realizacji poszczególnych zadań, które zostały określone w umowie/decyzji o dofinansowanie.</w:t>
            </w:r>
          </w:p>
          <w:p w14:paraId="4E000F15" w14:textId="77777777" w:rsidR="003D0463" w:rsidRPr="007B2DD6" w:rsidRDefault="002269E1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Jeśli</w:t>
            </w:r>
            <w:r w:rsidR="003D0463">
              <w:rPr>
                <w:rFonts w:asciiTheme="minorHAnsi" w:hAnsiTheme="minorHAnsi"/>
                <w:sz w:val="20"/>
              </w:rPr>
              <w:t xml:space="preserve"> w ramach projektu na etapie przygotowania określono tylko jedno zadanie, opis tego zadania odnosi się do całego projektu.</w:t>
            </w:r>
          </w:p>
          <w:p w14:paraId="734F7ED4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produktu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wskazujesz </w:t>
            </w:r>
            <w:r w:rsidR="002269E1">
              <w:rPr>
                <w:rFonts w:asciiTheme="minorHAnsi" w:hAnsiTheme="minorHAnsi"/>
                <w:sz w:val="20"/>
              </w:rPr>
              <w:t xml:space="preserve">liczbę </w:t>
            </w:r>
            <w:r w:rsidRPr="007B2DD6">
              <w:rPr>
                <w:rFonts w:asciiTheme="minorHAnsi" w:hAnsiTheme="minorHAnsi"/>
                <w:sz w:val="20"/>
              </w:rPr>
              <w:t xml:space="preserve">wytworzonych produktów </w:t>
            </w:r>
            <w:r>
              <w:rPr>
                <w:rFonts w:asciiTheme="minorHAnsi" w:hAnsiTheme="minorHAnsi"/>
                <w:sz w:val="20"/>
              </w:rPr>
              <w:t>w odniesieniu do danego okresu rozliczeniowego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  <w:r>
              <w:rPr>
                <w:rFonts w:asciiTheme="minorHAnsi" w:hAnsiTheme="minorHAnsi"/>
                <w:sz w:val="20"/>
              </w:rPr>
              <w:t xml:space="preserve">System prezentuje informacje i wartości </w:t>
            </w:r>
            <w:r>
              <w:rPr>
                <w:rFonts w:asciiTheme="minorHAnsi" w:hAnsiTheme="minorHAnsi"/>
                <w:sz w:val="20"/>
              </w:rPr>
              <w:lastRenderedPageBreak/>
              <w:t xml:space="preserve">dotyczące wskaźników produktu zgodnie ze stanem zapisanym w </w:t>
            </w:r>
            <w:r w:rsidRPr="007B2DD6">
              <w:rPr>
                <w:rFonts w:asciiTheme="minorHAnsi" w:hAnsiTheme="minorHAnsi"/>
                <w:sz w:val="20"/>
              </w:rPr>
              <w:t>umowie/decyzji o dofinansowani</w:t>
            </w:r>
            <w:r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4BC181ED" w14:textId="77777777"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rezultatu</w:t>
            </w:r>
            <w:r w:rsidRPr="007B2DD6">
              <w:rPr>
                <w:rFonts w:asciiTheme="minorHAnsi" w:hAnsiTheme="minorHAnsi"/>
                <w:sz w:val="20"/>
              </w:rPr>
              <w:t xml:space="preserve"> - w zakładce tej określasz efekty działań </w:t>
            </w:r>
            <w:r w:rsidR="00AB7343">
              <w:rPr>
                <w:rFonts w:asciiTheme="minorHAnsi" w:hAnsiTheme="minorHAnsi"/>
                <w:sz w:val="20"/>
              </w:rPr>
              <w:t xml:space="preserve">osiągnięte </w:t>
            </w:r>
            <w:r w:rsidRPr="007B2DD6">
              <w:rPr>
                <w:rFonts w:asciiTheme="minorHAnsi" w:hAnsiTheme="minorHAnsi"/>
                <w:sz w:val="20"/>
              </w:rPr>
              <w:t xml:space="preserve">wskutek realizacji projektu, które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nastąpiły po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jego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zakończeniu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(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>i w wyniku realizowania projektu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)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oraz które wpływają bezpośrednio na otoczenie społeczno-ekonomiczne. </w:t>
            </w:r>
            <w:r>
              <w:rPr>
                <w:rFonts w:asciiTheme="minorHAnsi" w:hAnsiTheme="minorHAnsi"/>
                <w:sz w:val="20"/>
              </w:rPr>
              <w:t>System prezentuje informacje i wartości dotyczące zakładanych rezultatów zgodnie ze stanem zapisanym w umow</w:t>
            </w:r>
            <w:r w:rsidR="002948E3">
              <w:rPr>
                <w:rFonts w:asciiTheme="minorHAnsi" w:hAnsiTheme="minorHAnsi"/>
                <w:sz w:val="20"/>
              </w:rPr>
              <w:t>ie</w:t>
            </w:r>
            <w:r w:rsidRPr="007B2DD6">
              <w:rPr>
                <w:rFonts w:asciiTheme="minorHAnsi" w:hAnsiTheme="minorHAnsi"/>
                <w:sz w:val="20"/>
              </w:rPr>
              <w:t>/decyzji o dofinansowani</w:t>
            </w:r>
            <w:r>
              <w:rPr>
                <w:rFonts w:asciiTheme="minorHAnsi" w:hAnsiTheme="minorHAnsi"/>
                <w:sz w:val="20"/>
              </w:rPr>
              <w:t>u.</w:t>
            </w:r>
          </w:p>
          <w:p w14:paraId="59A24520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Problemy napotkane w trakcie realizacji projektu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opisujesz problemy jakie napotkałeś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w trakcie realizacji projektu</w:t>
            </w:r>
            <w:r w:rsidR="002269E1">
              <w:rPr>
                <w:rFonts w:asciiTheme="minorHAnsi" w:hAnsiTheme="minorHAnsi"/>
                <w:sz w:val="20"/>
              </w:rPr>
              <w:t xml:space="preserve"> </w:t>
            </w:r>
            <w:r w:rsidR="002269E1" w:rsidRPr="007B2DD6">
              <w:rPr>
                <w:rFonts w:asciiTheme="minorHAnsi" w:hAnsiTheme="minorHAnsi"/>
                <w:sz w:val="20"/>
              </w:rPr>
              <w:t>(jeśli wystąpiły)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4142C945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Planowany przebieg realizacji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wskazujesz działania jakie będziesz realizował w kolejnym okresie</w:t>
            </w:r>
            <w:r w:rsidR="00AB7343">
              <w:rPr>
                <w:rFonts w:asciiTheme="minorHAnsi" w:hAnsiTheme="minorHAnsi"/>
                <w:sz w:val="20"/>
              </w:rPr>
              <w:t xml:space="preserve"> sprawozdawczym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3A304471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Blok jest widoczny i obowiązkowy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</w:tc>
      </w:tr>
      <w:tr w:rsidR="00893462" w:rsidRPr="007B2DD6" w14:paraId="71485077" w14:textId="77777777" w:rsidTr="00A120B9">
        <w:tc>
          <w:tcPr>
            <w:tcW w:w="14254" w:type="dxa"/>
            <w:gridSpan w:val="11"/>
            <w:shd w:val="clear" w:color="auto" w:fill="2A2F69"/>
          </w:tcPr>
          <w:p w14:paraId="6EEF66D1" w14:textId="55881ABA" w:rsidR="00893462" w:rsidRPr="007B2DD6" w:rsidRDefault="00893462" w:rsidP="001B241E">
            <w:pPr>
              <w:pStyle w:val="Nagwek1"/>
              <w:rPr>
                <w:rFonts w:asciiTheme="minorHAnsi" w:hAnsiTheme="minorHAnsi"/>
              </w:rPr>
            </w:pPr>
            <w:bookmarkStart w:id="1430" w:name="_Toc445976232"/>
            <w:bookmarkStart w:id="1431" w:name="_Toc521487533"/>
            <w:bookmarkStart w:id="1432" w:name="_Toc531700984"/>
            <w:r w:rsidRPr="007B2DD6">
              <w:rPr>
                <w:rFonts w:asciiTheme="minorHAnsi" w:hAnsiTheme="minorHAnsi"/>
              </w:rPr>
              <w:lastRenderedPageBreak/>
              <w:t>POSTĘP RZECZOWY REALIZACJI PROJEKTU</w:t>
            </w:r>
            <w:bookmarkEnd w:id="1430"/>
            <w:bookmarkEnd w:id="1431"/>
            <w:bookmarkEnd w:id="1432"/>
          </w:p>
        </w:tc>
      </w:tr>
      <w:tr w:rsidR="003D0463" w:rsidRPr="007B2DD6" w14:paraId="0CC8B075" w14:textId="77777777" w:rsidTr="00A120B9">
        <w:tc>
          <w:tcPr>
            <w:tcW w:w="14254" w:type="dxa"/>
            <w:gridSpan w:val="11"/>
            <w:shd w:val="clear" w:color="auto" w:fill="auto"/>
          </w:tcPr>
          <w:p w14:paraId="7E43DED6" w14:textId="4A36098F" w:rsidR="00AE607C" w:rsidRPr="007B2DD6" w:rsidRDefault="00AE607C" w:rsidP="003D0463">
            <w:pPr>
              <w:spacing w:before="120" w:after="120" w:line="360" w:lineRule="auto"/>
              <w:jc w:val="center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8512" behindDoc="0" locked="0" layoutInCell="1" allowOverlap="1" wp14:anchorId="16165CC8" wp14:editId="1C395C17">
                      <wp:simplePos x="0" y="0"/>
                      <wp:positionH relativeFrom="column">
                        <wp:posOffset>854178</wp:posOffset>
                      </wp:positionH>
                      <wp:positionV relativeFrom="paragraph">
                        <wp:posOffset>1244836</wp:posOffset>
                      </wp:positionV>
                      <wp:extent cx="250825" cy="241935"/>
                      <wp:effectExtent l="0" t="0" r="15875" b="24765"/>
                      <wp:wrapNone/>
                      <wp:docPr id="125" name="Prostokąt zaokrąglony 1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0825" cy="24193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6049952C" id="Prostokąt zaokrąglony 125" o:spid="_x0000_s1026" style="position:absolute;margin-left:67.25pt;margin-top:98pt;width:19.75pt;height:19.05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" filled="f" strokecolor="#c0504d [3205]" strokeweight="2pt"/>
                  </w:pict>
                </mc:Fallback>
              </mc:AlternateContent>
            </w:r>
            <w:r>
              <w:object w:dxaOrig="17040" w:dyaOrig="5355" w14:anchorId="16924FBE">
                <v:shape id="_x0000_i1035" type="#_x0000_t75" style="width:598.95pt;height:187.95pt" o:ole="">
                  <v:imagedata r:id="rId115" o:title=""/>
                </v:shape>
                <o:OLEObject Type="Embed" ProgID="PBrush" ShapeID="_x0000_i1035" DrawAspect="Content" ObjectID="_1605596289" r:id="rId116"/>
              </w:object>
            </w:r>
          </w:p>
        </w:tc>
      </w:tr>
      <w:tr w:rsidR="003D0463" w:rsidRPr="007B2DD6" w14:paraId="7EBAF8F0" w14:textId="77777777" w:rsidTr="00A120B9">
        <w:tc>
          <w:tcPr>
            <w:tcW w:w="14254" w:type="dxa"/>
            <w:gridSpan w:val="11"/>
            <w:shd w:val="clear" w:color="auto" w:fill="auto"/>
          </w:tcPr>
          <w:p w14:paraId="0A261D99" w14:textId="432C6C3D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tej sekcji musisz opisać stan realizacji zadań przewidzianych w projekcie i zapisanych w Twojej umowie.</w:t>
            </w:r>
          </w:p>
          <w:p w14:paraId="734A26AF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celu wskaż dane zadanie i użyj funkcji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0C09492C" wp14:editId="7D0D0F13">
                  <wp:extent cx="247650" cy="238125"/>
                  <wp:effectExtent l="0" t="0" r="0" b="9525"/>
                  <wp:docPr id="509" name="Obraz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14:paraId="51718CB7" w14:textId="77777777" w:rsidTr="00A120B9">
        <w:tc>
          <w:tcPr>
            <w:tcW w:w="14254" w:type="dxa"/>
            <w:gridSpan w:val="11"/>
            <w:shd w:val="clear" w:color="auto" w:fill="auto"/>
          </w:tcPr>
          <w:p w14:paraId="65ED08A5" w14:textId="77777777" w:rsidR="003D0463" w:rsidRPr="007B2DD6" w:rsidRDefault="003D0463" w:rsidP="003D0463">
            <w:pPr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304D575" wp14:editId="79084535">
                  <wp:extent cx="6849805" cy="2030680"/>
                  <wp:effectExtent l="0" t="0" r="0" b="8255"/>
                  <wp:docPr id="3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5217"/>
                          <a:stretch/>
                        </pic:blipFill>
                        <pic:spPr bwMode="auto">
                          <a:xfrm>
                            <a:off x="0" y="0"/>
                            <a:ext cx="6852515" cy="2031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3D0463" w:rsidRPr="007B2DD6" w14:paraId="29681B63" w14:textId="77777777" w:rsidTr="00A120B9">
        <w:tc>
          <w:tcPr>
            <w:tcW w:w="14254" w:type="dxa"/>
            <w:gridSpan w:val="11"/>
            <w:shd w:val="clear" w:color="auto" w:fill="auto"/>
          </w:tcPr>
          <w:p w14:paraId="0C301C1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System zaprezentuje okno zawierające takie pola jak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Zadanie</w:t>
            </w:r>
            <w:r w:rsidRPr="007B2DD6">
              <w:rPr>
                <w:rFonts w:asciiTheme="minorHAnsi" w:hAnsiTheme="minorHAnsi"/>
                <w:sz w:val="20"/>
              </w:rPr>
              <w:t xml:space="preserve"> (jego nazwę) i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Stan realizacji</w:t>
            </w:r>
            <w:r w:rsidRPr="007B2DD6">
              <w:rPr>
                <w:rFonts w:asciiTheme="minorHAnsi" w:hAnsiTheme="minorHAnsi"/>
                <w:sz w:val="20"/>
              </w:rPr>
              <w:t xml:space="preserve"> (pole opisowe).  </w:t>
            </w:r>
          </w:p>
          <w:p w14:paraId="2CB2E032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Pole: NAZWA ZADANIA</w:t>
            </w:r>
            <w:r w:rsidRPr="007B2DD6">
              <w:rPr>
                <w:rFonts w:asciiTheme="minorHAnsi" w:hAnsiTheme="minorHAnsi"/>
                <w:sz w:val="20"/>
              </w:rPr>
              <w:t xml:space="preserve"> jest polem nieedytowalnym, </w:t>
            </w:r>
            <w:r w:rsidR="00F52BD7">
              <w:rPr>
                <w:rFonts w:asciiTheme="minorHAnsi" w:hAnsiTheme="minorHAnsi"/>
                <w:sz w:val="20"/>
              </w:rPr>
              <w:t xml:space="preserve">uzupełnianym automatycznie </w:t>
            </w:r>
            <w:r w:rsidRPr="007B2DD6">
              <w:rPr>
                <w:rFonts w:asciiTheme="minorHAnsi" w:hAnsiTheme="minorHAnsi"/>
                <w:sz w:val="20"/>
              </w:rPr>
              <w:t>nazwą zadania podaną w umowie/decyzji o dofinansowanie.</w:t>
            </w:r>
          </w:p>
          <w:p w14:paraId="654FB454" w14:textId="77777777"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Pole: STAN REALIZACJI </w:t>
            </w:r>
            <w:r w:rsidRPr="007B2DD6">
              <w:rPr>
                <w:rFonts w:asciiTheme="minorHAnsi" w:hAnsiTheme="minorHAnsi"/>
                <w:sz w:val="20"/>
              </w:rPr>
              <w:t>w tym polu musisz opisać stan realizacji danego zadania.</w:t>
            </w:r>
            <w:r w:rsidR="00664500" w:rsidRPr="007B2DD6">
              <w:rPr>
                <w:rFonts w:asciiTheme="minorHAnsi" w:hAnsiTheme="minorHAnsi"/>
                <w:sz w:val="20"/>
              </w:rPr>
              <w:t xml:space="preserve"> W polu tym możesz wprowadzić opis zawierający </w:t>
            </w:r>
            <w:r w:rsidR="00664500">
              <w:rPr>
                <w:rFonts w:asciiTheme="minorHAnsi" w:hAnsiTheme="minorHAnsi"/>
                <w:sz w:val="20"/>
              </w:rPr>
              <w:t>do</w:t>
            </w:r>
            <w:r w:rsidR="00664500" w:rsidRPr="007B2DD6">
              <w:rPr>
                <w:rFonts w:asciiTheme="minorHAnsi" w:hAnsiTheme="minorHAnsi"/>
                <w:sz w:val="20"/>
              </w:rPr>
              <w:t xml:space="preserve"> 4000 znaków i nie mogą to być wyłącznie znaki specjalne</w:t>
            </w:r>
            <w:r w:rsidR="00664500">
              <w:rPr>
                <w:rFonts w:asciiTheme="minorHAnsi" w:hAnsiTheme="minorHAnsi"/>
                <w:sz w:val="20"/>
              </w:rPr>
              <w:t>.</w:t>
            </w:r>
          </w:p>
          <w:p w14:paraId="3DC5F65F" w14:textId="77777777" w:rsidR="00164AFF" w:rsidRPr="00164AFF" w:rsidRDefault="00164AFF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B274EF">
              <w:rPr>
                <w:rFonts w:asciiTheme="minorHAnsi" w:hAnsiTheme="minorHAnsi"/>
                <w:b/>
                <w:color w:val="FF0000"/>
                <w:sz w:val="20"/>
              </w:rPr>
              <w:t xml:space="preserve">Uwaga dotycząca projektu </w:t>
            </w:r>
            <w:r w:rsidR="00254625" w:rsidRPr="00B274EF">
              <w:rPr>
                <w:rFonts w:asciiTheme="minorHAnsi" w:hAnsiTheme="minorHAnsi"/>
                <w:b/>
                <w:color w:val="FF0000"/>
                <w:sz w:val="20"/>
              </w:rPr>
              <w:t xml:space="preserve">rozliczanego w formule </w:t>
            </w:r>
            <w:r w:rsidRPr="00B274EF">
              <w:rPr>
                <w:rFonts w:asciiTheme="minorHAnsi" w:hAnsiTheme="minorHAnsi"/>
                <w:b/>
                <w:color w:val="FF0000"/>
                <w:sz w:val="20"/>
              </w:rPr>
              <w:t>partnerski</w:t>
            </w:r>
            <w:r w:rsidR="00254625" w:rsidRPr="00B274EF">
              <w:rPr>
                <w:rFonts w:asciiTheme="minorHAnsi" w:hAnsiTheme="minorHAnsi"/>
                <w:b/>
                <w:color w:val="FF0000"/>
                <w:sz w:val="20"/>
              </w:rPr>
              <w:t>ej</w:t>
            </w:r>
            <w:r w:rsidRPr="00B274EF">
              <w:rPr>
                <w:rFonts w:asciiTheme="minorHAnsi" w:hAnsiTheme="minorHAnsi"/>
                <w:b/>
                <w:color w:val="FF0000"/>
                <w:sz w:val="20"/>
              </w:rPr>
              <w:t>:</w:t>
            </w:r>
            <w:r w:rsidRPr="00164AFF">
              <w:rPr>
                <w:rFonts w:asciiTheme="minorHAnsi" w:hAnsiTheme="minorHAnsi"/>
                <w:b/>
                <w:sz w:val="20"/>
              </w:rPr>
              <w:t xml:space="preserve"> </w:t>
            </w:r>
          </w:p>
          <w:p w14:paraId="6E897E04" w14:textId="77777777" w:rsidR="00164AFF" w:rsidRPr="007B2DD6" w:rsidRDefault="00164AFF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Limit 4000 znaków w przypadku projektu </w:t>
            </w:r>
            <w:r w:rsidR="00254625" w:rsidRPr="00254625">
              <w:rPr>
                <w:rFonts w:asciiTheme="minorHAnsi" w:hAnsiTheme="minorHAnsi"/>
                <w:sz w:val="20"/>
              </w:rPr>
              <w:t xml:space="preserve">rozliczanego w </w:t>
            </w:r>
            <w:r w:rsidR="00254625">
              <w:rPr>
                <w:rFonts w:asciiTheme="minorHAnsi" w:hAnsiTheme="minorHAnsi"/>
                <w:sz w:val="20"/>
              </w:rPr>
              <w:t>formule</w:t>
            </w:r>
            <w:r w:rsidR="00254625" w:rsidRPr="00254625">
              <w:rPr>
                <w:rFonts w:asciiTheme="minorHAnsi" w:hAnsiTheme="minorHAnsi"/>
                <w:sz w:val="20"/>
              </w:rPr>
              <w:t xml:space="preserve"> partnerski</w:t>
            </w:r>
            <w:r w:rsidR="00254625">
              <w:rPr>
                <w:rFonts w:asciiTheme="minorHAnsi" w:hAnsiTheme="minorHAnsi"/>
                <w:sz w:val="20"/>
              </w:rPr>
              <w:t>ej</w:t>
            </w:r>
            <w:r>
              <w:rPr>
                <w:rFonts w:asciiTheme="minorHAnsi" w:hAnsiTheme="minorHAnsi"/>
                <w:sz w:val="20"/>
              </w:rPr>
              <w:t xml:space="preserve"> dotyczy również wniosku zbiorczego, tworzonego przez partnera wiodącego na podstawie wniosków częściowych. Jeżeli </w:t>
            </w:r>
            <w:r w:rsidR="00B74AA1">
              <w:rPr>
                <w:rFonts w:asciiTheme="minorHAnsi" w:hAnsiTheme="minorHAnsi"/>
                <w:sz w:val="20"/>
              </w:rPr>
              <w:t>opisujesz stan realizacji</w:t>
            </w:r>
            <w:r>
              <w:rPr>
                <w:rFonts w:asciiTheme="minorHAnsi" w:hAnsiTheme="minorHAnsi"/>
                <w:sz w:val="20"/>
              </w:rPr>
              <w:t xml:space="preserve"> we wnios</w:t>
            </w:r>
            <w:r w:rsidR="00B74AA1">
              <w:rPr>
                <w:rFonts w:asciiTheme="minorHAnsi" w:hAnsiTheme="minorHAnsi"/>
                <w:sz w:val="20"/>
              </w:rPr>
              <w:t>ku częściowym, w zakresie zadania</w:t>
            </w:r>
            <w:r>
              <w:rPr>
                <w:rFonts w:asciiTheme="minorHAnsi" w:hAnsiTheme="minorHAnsi"/>
                <w:sz w:val="20"/>
              </w:rPr>
              <w:t xml:space="preserve"> realizowanego </w:t>
            </w:r>
            <w:r w:rsidR="00254625">
              <w:rPr>
                <w:rFonts w:asciiTheme="minorHAnsi" w:hAnsiTheme="minorHAnsi"/>
                <w:sz w:val="20"/>
              </w:rPr>
              <w:t xml:space="preserve">także </w:t>
            </w:r>
            <w:r>
              <w:rPr>
                <w:rFonts w:asciiTheme="minorHAnsi" w:hAnsiTheme="minorHAnsi"/>
                <w:sz w:val="20"/>
              </w:rPr>
              <w:t xml:space="preserve">przez innego partnera, </w:t>
            </w:r>
            <w:r w:rsidR="00254625">
              <w:rPr>
                <w:rFonts w:asciiTheme="minorHAnsi" w:hAnsiTheme="minorHAnsi"/>
                <w:sz w:val="20"/>
              </w:rPr>
              <w:t>Twój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254625">
              <w:rPr>
                <w:rFonts w:asciiTheme="minorHAnsi" w:hAnsiTheme="minorHAnsi"/>
                <w:sz w:val="20"/>
              </w:rPr>
              <w:t>opis powinien być odpowiedn</w:t>
            </w:r>
            <w:r w:rsidR="00B74AA1">
              <w:rPr>
                <w:rFonts w:asciiTheme="minorHAnsi" w:hAnsiTheme="minorHAnsi"/>
                <w:sz w:val="20"/>
              </w:rPr>
              <w:t>io krótsz</w:t>
            </w:r>
            <w:r w:rsidR="00254625">
              <w:rPr>
                <w:rFonts w:asciiTheme="minorHAnsi" w:hAnsiTheme="minorHAnsi"/>
                <w:sz w:val="20"/>
              </w:rPr>
              <w:t>y.</w:t>
            </w:r>
          </w:p>
          <w:p w14:paraId="2BB441B0" w14:textId="77777777" w:rsidR="00664500" w:rsidRPr="00133AA7" w:rsidRDefault="00664500" w:rsidP="00664500">
            <w:p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 w:rsidRPr="00133AA7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3D48B582" w14:textId="77777777" w:rsidR="003D0463" w:rsidRPr="007B2DD6" w:rsidRDefault="003D0463" w:rsidP="004D4C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71F7C" w:rsidRPr="007B2DD6" w14:paraId="120ECB76" w14:textId="77777777" w:rsidTr="00A120B9">
        <w:tc>
          <w:tcPr>
            <w:tcW w:w="14254" w:type="dxa"/>
            <w:gridSpan w:val="11"/>
            <w:shd w:val="clear" w:color="auto" w:fill="2A2F69"/>
          </w:tcPr>
          <w:p w14:paraId="19EF72AB" w14:textId="669D4436" w:rsidR="00D71F7C" w:rsidRPr="007B2DD6" w:rsidRDefault="00D71F7C" w:rsidP="00403D37">
            <w:pPr>
              <w:pStyle w:val="Nagwek1"/>
              <w:rPr>
                <w:rFonts w:asciiTheme="minorHAnsi" w:hAnsiTheme="minorHAnsi"/>
              </w:rPr>
            </w:pPr>
            <w:bookmarkStart w:id="1433" w:name="_Toc445976233"/>
            <w:bookmarkStart w:id="1434" w:name="_Toc521487534"/>
            <w:bookmarkStart w:id="1435" w:name="_Toc531700985"/>
            <w:r w:rsidRPr="007B2DD6">
              <w:rPr>
                <w:rFonts w:asciiTheme="minorHAnsi" w:hAnsiTheme="minorHAnsi"/>
              </w:rPr>
              <w:lastRenderedPageBreak/>
              <w:t>WSKAŹNIKI PRODUKTU</w:t>
            </w:r>
            <w:bookmarkEnd w:id="1433"/>
            <w:bookmarkEnd w:id="1434"/>
            <w:bookmarkEnd w:id="1435"/>
          </w:p>
        </w:tc>
      </w:tr>
      <w:tr w:rsidR="003D0463" w:rsidRPr="007B2DD6" w14:paraId="086AE4C7" w14:textId="77777777" w:rsidTr="00A120B9">
        <w:tc>
          <w:tcPr>
            <w:tcW w:w="14254" w:type="dxa"/>
            <w:gridSpan w:val="11"/>
            <w:shd w:val="clear" w:color="auto" w:fill="auto"/>
          </w:tcPr>
          <w:p w14:paraId="5CA03054" w14:textId="15A5A981" w:rsidR="00D046F0" w:rsidRPr="00625BFC" w:rsidRDefault="00AE607C" w:rsidP="00625BFC">
            <w:pPr>
              <w:spacing w:before="120" w:after="120" w:line="360" w:lineRule="auto"/>
              <w:jc w:val="center"/>
            </w:pPr>
            <w:r>
              <w:fldChar w:fldCharType="begin"/>
            </w:r>
            <w:r>
              <w:fldChar w:fldCharType="end"/>
            </w:r>
            <w:r w:rsidR="00625BFC">
              <w:rPr>
                <w:noProof/>
                <w:lang w:eastAsia="pl-PL"/>
              </w:rPr>
              <w:drawing>
                <wp:inline distT="0" distB="0" distL="0" distR="0" wp14:anchorId="05B38699" wp14:editId="3A0DF1A3">
                  <wp:extent cx="7519773" cy="2352675"/>
                  <wp:effectExtent l="0" t="0" r="5080" b="0"/>
                  <wp:docPr id="193" name="Obraz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3609" cy="2357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14:paraId="734AEB09" w14:textId="77777777" w:rsidTr="00A120B9">
        <w:tc>
          <w:tcPr>
            <w:tcW w:w="14254" w:type="dxa"/>
            <w:gridSpan w:val="11"/>
            <w:shd w:val="clear" w:color="auto" w:fill="auto"/>
          </w:tcPr>
          <w:p w14:paraId="07D76D1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produktu</w:t>
            </w:r>
            <w:r w:rsidRPr="007B2DD6">
              <w:rPr>
                <w:rFonts w:asciiTheme="minorHAnsi" w:hAnsiTheme="minorHAnsi"/>
                <w:sz w:val="20"/>
              </w:rPr>
              <w:t xml:space="preserve"> określają materialne efekty (np. zrealizowane usługi, zakupiony sprzęt, wybudowana droga, itp.), jakie powstały w okresie realizacji projektu.</w:t>
            </w:r>
          </w:p>
          <w:p w14:paraId="6E814ADF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systemie dostępne są dwa rodzaje tabel wskaźników</w:t>
            </w:r>
            <w:r w:rsidR="00AB7343">
              <w:rPr>
                <w:rFonts w:asciiTheme="minorHAnsi" w:hAnsiTheme="minorHAnsi"/>
                <w:sz w:val="20"/>
              </w:rPr>
              <w:t xml:space="preserve"> a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 </w:t>
            </w:r>
            <w:r w:rsidR="00AB7343">
              <w:rPr>
                <w:rFonts w:asciiTheme="minorHAnsi" w:hAnsiTheme="minorHAnsi"/>
                <w:sz w:val="20"/>
              </w:rPr>
              <w:t>właściwy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rodzaj prezentowany jest w zależności od pochodzenia środków z których finansowany jest Twój projekt.</w:t>
            </w:r>
          </w:p>
          <w:p w14:paraId="71223157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Jeśli realizujesz umowę współfinansowaną z Europejskiego Funduszu Rozwoju Regionalnego lub Funduszu Spójności, system prezentuje tabelę z następującymi kolumnami:</w:t>
            </w:r>
          </w:p>
          <w:p w14:paraId="47CBB8D6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L.P.</w:t>
            </w:r>
            <w:r w:rsidRPr="007B2DD6">
              <w:rPr>
                <w:rFonts w:asciiTheme="minorHAnsi" w:hAnsiTheme="minorHAnsi"/>
                <w:sz w:val="20"/>
              </w:rPr>
              <w:t xml:space="preserve"> – liczba porządkowa </w:t>
            </w:r>
            <w:r w:rsidR="00F25381" w:rsidRPr="007B2DD6">
              <w:rPr>
                <w:rFonts w:asciiTheme="minorHAnsi" w:hAnsiTheme="minorHAnsi"/>
                <w:sz w:val="20"/>
              </w:rPr>
              <w:t xml:space="preserve">nadawana </w:t>
            </w:r>
            <w:r w:rsidRPr="007B2DD6">
              <w:rPr>
                <w:rFonts w:asciiTheme="minorHAnsi" w:hAnsiTheme="minorHAnsi"/>
                <w:sz w:val="20"/>
              </w:rPr>
              <w:t xml:space="preserve">automatycznie.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6D7EC8AD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NAZWA WSKAŹNIKA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 xml:space="preserve">ystem wyświetla w kolejnych wierszach nazwy wskaźników podanych w Twojej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33E57402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JEDNOSTKA MIARY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D4B1F">
              <w:rPr>
                <w:rFonts w:asciiTheme="minorHAnsi" w:hAnsiTheme="minorHAnsi"/>
                <w:sz w:val="20"/>
              </w:rPr>
              <w:t>System</w:t>
            </w:r>
            <w:r w:rsidR="004D4B1F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przypisuje do wskaźników właściwe miary, zgodnie ze słownikiem systemowym.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4A03E95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DOCELOWA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>ystem wyświetla wartość jaką zadeklarowałeś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w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  <w:r w:rsidR="00F55939">
              <w:rPr>
                <w:rFonts w:asciiTheme="minorHAnsi" w:hAnsiTheme="minorHAnsi"/>
                <w:sz w:val="20"/>
              </w:rPr>
              <w:t xml:space="preserve"> </w:t>
            </w:r>
            <w:r w:rsidR="00F55939"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="00F55939" w:rsidRPr="007B2DD6">
              <w:rPr>
                <w:rFonts w:asciiTheme="minorHAnsi" w:hAnsiTheme="minorHAnsi"/>
                <w:sz w:val="20"/>
              </w:rPr>
              <w:t>.</w:t>
            </w:r>
          </w:p>
          <w:p w14:paraId="128D830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OSIĄGNIĘTA W OKRESIE SPRAWOZDAWCZYM</w:t>
            </w:r>
            <w:r w:rsidRPr="007B2DD6">
              <w:rPr>
                <w:rFonts w:asciiTheme="minorHAnsi" w:hAnsiTheme="minorHAnsi"/>
                <w:sz w:val="20"/>
              </w:rPr>
              <w:t xml:space="preserve"> – w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w okresie sprawozdawczym za jaki składasz wniosek o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płatność. Uzupełnij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wartość z dokładnością do dwóch miejsc po przecinku.</w:t>
            </w:r>
          </w:p>
          <w:p w14:paraId="59E8F737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lastRenderedPageBreak/>
              <w:t>WARTOŚĆ OSIĄGNIĘTA OD POCZĄTKU REALIZACJI PROJEKTU (</w:t>
            </w:r>
            <w:r w:rsidR="000A0A22" w:rsidRPr="007B2DD6">
              <w:rPr>
                <w:rFonts w:asciiTheme="minorHAnsi" w:hAnsiTheme="minorHAnsi"/>
                <w:b/>
                <w:i/>
                <w:sz w:val="20"/>
              </w:rPr>
              <w:t>NARAST</w:t>
            </w:r>
            <w:r w:rsidR="000A0A22">
              <w:rPr>
                <w:rFonts w:asciiTheme="minorHAnsi" w:hAnsiTheme="minorHAnsi"/>
                <w:b/>
                <w:i/>
                <w:sz w:val="20"/>
              </w:rPr>
              <w:t>A</w:t>
            </w:r>
            <w:r w:rsidR="000A0A22" w:rsidRPr="007B2DD6">
              <w:rPr>
                <w:rFonts w:asciiTheme="minorHAnsi" w:hAnsiTheme="minorHAnsi"/>
                <w:b/>
                <w:i/>
                <w:sz w:val="20"/>
              </w:rPr>
              <w:t>JĄCO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)</w:t>
            </w:r>
            <w:r w:rsidRPr="007B2DD6">
              <w:rPr>
                <w:rFonts w:asciiTheme="minorHAnsi" w:hAnsiTheme="minorHAnsi"/>
                <w:sz w:val="20"/>
              </w:rPr>
              <w:t xml:space="preserve"> - w tym polu system automatycznie prezentuje poziom realizacji wskaźnika, uwzględniając wszystkie dotychczas złożone wnioski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o płatność łącznie z bieżącym wnioskiem. Pole jest </w:t>
            </w:r>
            <w:r w:rsidR="00831907">
              <w:rPr>
                <w:rFonts w:asciiTheme="minorHAnsi" w:hAnsiTheme="minorHAnsi"/>
                <w:sz w:val="20"/>
              </w:rPr>
              <w:t>edytowalne</w:t>
            </w:r>
            <w:r w:rsidR="000E2BA1">
              <w:rPr>
                <w:rFonts w:asciiTheme="minorHAnsi" w:hAnsiTheme="minorHAnsi"/>
                <w:sz w:val="20"/>
              </w:rPr>
              <w:t xml:space="preserve"> – możesz wprowadzić zmianę zainicjowanej wartości, jeżeli wystąpi uzasadniona potrzeba merytoryczna.</w:t>
            </w:r>
          </w:p>
          <w:p w14:paraId="5960D7FD" w14:textId="77777777" w:rsidR="003D0463" w:rsidRPr="007B2DD6" w:rsidRDefault="003D0463" w:rsidP="0083190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8B276F">
              <w:rPr>
                <w:rFonts w:asciiTheme="minorHAnsi" w:hAnsiTheme="minorHAnsi"/>
                <w:b/>
                <w:i/>
                <w:sz w:val="20"/>
              </w:rPr>
              <w:t>STOPIEŃ REALIZACJI (%)</w:t>
            </w:r>
            <w:r w:rsidRPr="008B276F">
              <w:rPr>
                <w:rFonts w:asciiTheme="minorHAnsi" w:hAnsiTheme="minorHAnsi"/>
                <w:sz w:val="20"/>
              </w:rPr>
              <w:t xml:space="preserve"> - w polu tym wskazywany jest procentowy poziom realizacji danego wskaźnika narastająco od początku realizacji projektu.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8B276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378C8" w:rsidRPr="007B2DD6" w14:paraId="386D07D8" w14:textId="77777777" w:rsidTr="00A120B9">
        <w:tc>
          <w:tcPr>
            <w:tcW w:w="14254" w:type="dxa"/>
            <w:gridSpan w:val="11"/>
            <w:shd w:val="clear" w:color="auto" w:fill="auto"/>
          </w:tcPr>
          <w:p w14:paraId="1C27A837" w14:textId="16199FD3" w:rsidR="000378C8" w:rsidRPr="007B2DD6" w:rsidRDefault="00625BFC" w:rsidP="00625BF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55E01A0" wp14:editId="6FDC4477">
                  <wp:extent cx="7482579" cy="2047875"/>
                  <wp:effectExtent l="0" t="0" r="4445" b="0"/>
                  <wp:docPr id="206" name="Obraz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8086" cy="2049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C8" w:rsidRPr="007B2DD6" w14:paraId="30A9005C" w14:textId="77777777" w:rsidTr="00A120B9">
        <w:tc>
          <w:tcPr>
            <w:tcW w:w="14254" w:type="dxa"/>
            <w:gridSpan w:val="11"/>
            <w:shd w:val="clear" w:color="auto" w:fill="auto"/>
          </w:tcPr>
          <w:p w14:paraId="49D2B658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realizujesz umowę współfinansowaną z Europejskiego Funduszu Społecznego, system przedstawi Ci tabelę z podziałem na płeć, gdzie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– oznacza kobiety,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Pr="007B2DD6">
              <w:rPr>
                <w:rFonts w:asciiTheme="minorHAnsi" w:hAnsiTheme="minorHAnsi"/>
                <w:sz w:val="20"/>
              </w:rPr>
              <w:t xml:space="preserve"> – oznacza mężczyzn oraz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 – oznacza ogółem (łącznie). Sposób pomiaru każdego wskaźnika z ewentualnym rozbiciem na płeć odzwierciedla zapisy Twojej umowy. </w:t>
            </w:r>
          </w:p>
          <w:p w14:paraId="33AA35BF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do pomiaru danego wskaźnika w umowie nie została zastosowana kategoria -  płeć -  wprowadzasz wartość do wiersza oznaczonego jako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14:paraId="23DCA9D2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Analogicznie, jeżeli założono podział wg płci, wprowadzasz wartości odpowiednio w wierszach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i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F25381">
              <w:rPr>
                <w:rFonts w:asciiTheme="minorHAnsi" w:hAnsiTheme="minorHAnsi"/>
                <w:b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wiersz </w:t>
            </w:r>
            <w:r w:rsidR="00F25381" w:rsidRPr="007B2DD6">
              <w:rPr>
                <w:rFonts w:asciiTheme="minorHAnsi" w:hAnsiTheme="minorHAnsi"/>
                <w:sz w:val="20"/>
              </w:rPr>
              <w:t xml:space="preserve">Ogółem </w:t>
            </w:r>
            <w:r w:rsidRPr="007B2DD6">
              <w:rPr>
                <w:rFonts w:asciiTheme="minorHAnsi" w:hAnsiTheme="minorHAnsi"/>
                <w:sz w:val="20"/>
              </w:rPr>
              <w:t>jest uzupełniany automatycznie przez system.</w:t>
            </w:r>
          </w:p>
          <w:p w14:paraId="636B9110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Kolumny prezentowane we wniosku są analogiczne jak dla wniosku współfinansowanego z Europejskiego Funduszu Rozwoju Regionalnego lub Funduszu Spójności.</w:t>
            </w:r>
          </w:p>
        </w:tc>
      </w:tr>
      <w:tr w:rsidR="00544A00" w:rsidRPr="007B2DD6" w14:paraId="5F1D703D" w14:textId="77777777" w:rsidTr="00A120B9">
        <w:tc>
          <w:tcPr>
            <w:tcW w:w="14254" w:type="dxa"/>
            <w:gridSpan w:val="11"/>
            <w:shd w:val="clear" w:color="auto" w:fill="2A2F69"/>
          </w:tcPr>
          <w:p w14:paraId="5E7F9253" w14:textId="0924B748" w:rsidR="00544A00" w:rsidRPr="007B2DD6" w:rsidRDefault="00544A00" w:rsidP="005E6C23">
            <w:pPr>
              <w:pStyle w:val="Nagwek1"/>
              <w:rPr>
                <w:rFonts w:asciiTheme="minorHAnsi" w:hAnsiTheme="minorHAnsi"/>
              </w:rPr>
            </w:pPr>
            <w:bookmarkStart w:id="1436" w:name="_Toc445976234"/>
            <w:bookmarkStart w:id="1437" w:name="_Toc521487535"/>
            <w:bookmarkStart w:id="1438" w:name="_Toc531700986"/>
            <w:r w:rsidRPr="007B2DD6">
              <w:rPr>
                <w:rFonts w:asciiTheme="minorHAnsi" w:hAnsiTheme="minorHAnsi"/>
              </w:rPr>
              <w:lastRenderedPageBreak/>
              <w:t>WSKAŹNIKI REZULTATU</w:t>
            </w:r>
            <w:bookmarkEnd w:id="1436"/>
            <w:bookmarkEnd w:id="1437"/>
            <w:bookmarkEnd w:id="1438"/>
          </w:p>
        </w:tc>
      </w:tr>
      <w:tr w:rsidR="000378C8" w:rsidRPr="007B2DD6" w14:paraId="3111F616" w14:textId="77777777" w:rsidTr="00A120B9">
        <w:tc>
          <w:tcPr>
            <w:tcW w:w="14254" w:type="dxa"/>
            <w:gridSpan w:val="11"/>
            <w:shd w:val="clear" w:color="auto" w:fill="auto"/>
          </w:tcPr>
          <w:p w14:paraId="0767B831" w14:textId="20D63F63" w:rsidR="000378C8" w:rsidRPr="008B276F" w:rsidRDefault="00D046F0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object w:dxaOrig="17265" w:dyaOrig="7215" w14:anchorId="15A4E861">
                <v:shape id="_x0000_i1036" type="#_x0000_t75" style="width:520.55pt;height:218.25pt" o:ole="">
                  <v:imagedata r:id="rId121" o:title=""/>
                </v:shape>
                <o:OLEObject Type="Embed" ProgID="PBrush" ShapeID="_x0000_i1036" DrawAspect="Content" ObjectID="_1605596290" r:id="rId122"/>
              </w:object>
            </w:r>
          </w:p>
        </w:tc>
      </w:tr>
      <w:tr w:rsidR="000378C8" w:rsidRPr="007B2DD6" w14:paraId="2D7DE36B" w14:textId="77777777" w:rsidTr="00E242A0">
        <w:tc>
          <w:tcPr>
            <w:tcW w:w="14254" w:type="dxa"/>
            <w:gridSpan w:val="11"/>
            <w:tcBorders>
              <w:bottom w:val="single" w:sz="4" w:space="0" w:color="auto"/>
            </w:tcBorders>
            <w:shd w:val="clear" w:color="auto" w:fill="auto"/>
          </w:tcPr>
          <w:p w14:paraId="191A6C02" w14:textId="77777777" w:rsidR="000378C8" w:rsidRPr="007B2DD6" w:rsidRDefault="000378C8" w:rsidP="000378C8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lastRenderedPageBreak/>
              <w:t>Wskaźniki rezultatu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odnoszą się do bezpośrednich i natychmiastowych efektów</w:t>
            </w:r>
            <w:r w:rsidR="00AB7343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B7343">
              <w:rPr>
                <w:rFonts w:asciiTheme="minorHAnsi" w:hAnsiTheme="minorHAnsi"/>
                <w:sz w:val="20"/>
              </w:rPr>
              <w:t xml:space="preserve">osiągniętych 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wskutek realizacji projektu, które 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nastąpiły po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jego 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zakończeniu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(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>i w wyniku realizowania projektu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)</w:t>
            </w:r>
            <w:r w:rsidR="00AB7343">
              <w:rPr>
                <w:rFonts w:asciiTheme="minorHAnsi" w:hAnsiTheme="minorHAnsi"/>
                <w:sz w:val="20"/>
              </w:rPr>
              <w:t xml:space="preserve">.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Wskaźniki te opisują zmiany w sytuacji beneficjenta, jego otoczeniu </w:t>
            </w:r>
            <w:r w:rsidR="00675822">
              <w:rPr>
                <w:rStyle w:val="Pogrubienie"/>
                <w:rFonts w:asciiTheme="minorHAnsi" w:hAnsiTheme="minorHAnsi"/>
                <w:b w:val="0"/>
                <w:sz w:val="20"/>
              </w:rPr>
              <w:t>lub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u ostatecznych odbiorców.</w:t>
            </w:r>
          </w:p>
          <w:p w14:paraId="25AE3D2E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systemie dostępne są dwa rodzaje tabel wskaźników, poszczególny typ tabeli prezentowany jest w zależności od pochodzenia środków z których finansowany jest Twój projekt.</w:t>
            </w:r>
          </w:p>
          <w:p w14:paraId="286DC6E2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realizujesz umowę współfinansowaną z Europejskiego Funduszu Rozwoju Regionalnego lub Funduszu Spójności,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>ystem przedstawi tabelę z następującymi kolumnami:</w:t>
            </w:r>
          </w:p>
          <w:p w14:paraId="16739649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L.P.</w:t>
            </w:r>
            <w:r w:rsidRPr="007B2DD6">
              <w:rPr>
                <w:rFonts w:asciiTheme="minorHAnsi" w:hAnsiTheme="minorHAnsi"/>
                <w:sz w:val="20"/>
              </w:rPr>
              <w:t xml:space="preserve"> – liczba porządkowa </w:t>
            </w:r>
            <w:r w:rsidR="00AD06A3">
              <w:rPr>
                <w:rFonts w:asciiTheme="minorHAnsi" w:hAnsiTheme="minorHAnsi"/>
                <w:sz w:val="20"/>
              </w:rPr>
              <w:t xml:space="preserve">wypełniana </w:t>
            </w:r>
            <w:r w:rsidRPr="007B2DD6">
              <w:rPr>
                <w:rFonts w:asciiTheme="minorHAnsi" w:hAnsiTheme="minorHAnsi"/>
                <w:sz w:val="20"/>
              </w:rPr>
              <w:t xml:space="preserve">automatycznie.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6B591B40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NAZWA WSKAŹNIKA</w:t>
            </w:r>
            <w:r w:rsidRPr="007B2DD6">
              <w:rPr>
                <w:rFonts w:asciiTheme="minorHAnsi" w:hAnsiTheme="minorHAnsi"/>
                <w:sz w:val="20"/>
              </w:rPr>
              <w:t xml:space="preserve"> – system wyświetla w kolejnych wierszach nazwy wskaźników podanych w Twojej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547750F2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JEDNOSTKA MIARY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D4B1F">
              <w:rPr>
                <w:rFonts w:asciiTheme="minorHAnsi" w:hAnsiTheme="minorHAnsi"/>
                <w:sz w:val="20"/>
              </w:rPr>
              <w:t xml:space="preserve">System </w:t>
            </w:r>
            <w:r w:rsidRPr="007B2DD6">
              <w:rPr>
                <w:rFonts w:asciiTheme="minorHAnsi" w:hAnsiTheme="minorHAnsi"/>
                <w:sz w:val="20"/>
              </w:rPr>
              <w:t xml:space="preserve">przypisuje do wskaźników właściwe miary, zgodnie ze słownikiem systemowym.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06946EF" w14:textId="77777777" w:rsidR="000378C8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BAZOWA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– dane w kolumnie uzupełnione są automatycznie wartościami zawartymi w </w:t>
            </w:r>
            <w:r w:rsidR="000A0A22">
              <w:rPr>
                <w:rFonts w:asciiTheme="minorHAnsi" w:eastAsia="Times New Roman" w:hAnsiTheme="minorHAnsi" w:cs="Calibri"/>
                <w:sz w:val="20"/>
                <w:lang w:eastAsia="pl-PL"/>
              </w:rPr>
              <w:t>T</w:t>
            </w:r>
            <w:r w:rsidR="000A0A22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wojej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umowie. Wartość bazowa wskaźnika to wartość przed rozpoczęciem realizacji projektu. </w:t>
            </w:r>
            <w:r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61D2EB54" w14:textId="77777777" w:rsidR="00F55939" w:rsidRPr="007B2DD6" w:rsidRDefault="00F55939" w:rsidP="00F5593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DOCELOWA</w:t>
            </w:r>
            <w:r w:rsidRPr="007B2DD6">
              <w:rPr>
                <w:rFonts w:asciiTheme="minorHAnsi" w:hAnsiTheme="minorHAnsi"/>
                <w:sz w:val="20"/>
              </w:rPr>
              <w:t xml:space="preserve"> – system wyświetla wartość jaką zadeklarowałeś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w umowie/decyzji o dofinansowani</w:t>
            </w:r>
            <w:r w:rsidR="004B15C8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739AF1AC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WARTOŚĆ OSIĄGNIĘTA W WYNIKU ZREALIZOWANIA PROJEKTU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jeśli wprowadzany wniosek o płatność jest wnioskiem o płatność końcową, </w:t>
            </w:r>
            <w:r w:rsidRPr="007B2DD6">
              <w:rPr>
                <w:rFonts w:asciiTheme="minorHAnsi" w:hAnsiTheme="minorHAnsi"/>
                <w:sz w:val="20"/>
              </w:rPr>
              <w:t xml:space="preserve">wprowadź w tym polu ostateczną wartość wskaźnika osiągniętą w momencie składania tego wniosku. </w:t>
            </w:r>
          </w:p>
          <w:p w14:paraId="1A363AE3" w14:textId="77777777" w:rsidR="000378C8" w:rsidRPr="007B2DD6" w:rsidRDefault="000378C8" w:rsidP="0083190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8B276F">
              <w:rPr>
                <w:rFonts w:asciiTheme="minorHAnsi" w:hAnsiTheme="minorHAnsi"/>
                <w:b/>
                <w:i/>
                <w:sz w:val="20"/>
                <w:szCs w:val="20"/>
              </w:rPr>
              <w:t>Pole: STOPIEŃ REALIZACJI (%)</w:t>
            </w:r>
            <w:r w:rsidRPr="008B276F">
              <w:rPr>
                <w:rFonts w:asciiTheme="minorHAnsi" w:hAnsiTheme="minorHAnsi"/>
                <w:sz w:val="20"/>
                <w:szCs w:val="20"/>
              </w:rPr>
              <w:t xml:space="preserve"> - w polu tym wskazywany jest procentowy poziom realizacji danego wskaźnika narastająco od początku realizacji projektu. Pole jest </w:t>
            </w:r>
            <w:r w:rsidR="00831907">
              <w:rPr>
                <w:rFonts w:asciiTheme="minorHAnsi" w:hAnsiTheme="minorHAnsi"/>
                <w:sz w:val="20"/>
                <w:szCs w:val="20"/>
              </w:rPr>
              <w:t>nieedytowalne</w:t>
            </w:r>
            <w:r w:rsidRPr="008B276F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0378C8" w:rsidRPr="007B2DD6" w14:paraId="1E63FA40" w14:textId="77777777" w:rsidTr="00E242A0">
        <w:tc>
          <w:tcPr>
            <w:tcW w:w="14254" w:type="dxa"/>
            <w:gridSpan w:val="11"/>
            <w:tcBorders>
              <w:bottom w:val="nil"/>
            </w:tcBorders>
            <w:shd w:val="clear" w:color="auto" w:fill="auto"/>
          </w:tcPr>
          <w:p w14:paraId="4102AAEC" w14:textId="39295B38" w:rsidR="00E45F65" w:rsidRPr="007B2DD6" w:rsidRDefault="00625BFC" w:rsidP="00625BF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939D838" wp14:editId="246D0B70">
                  <wp:extent cx="7907881" cy="2190750"/>
                  <wp:effectExtent l="0" t="0" r="0" b="0"/>
                  <wp:docPr id="207" name="Obraz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4790" cy="2192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C8" w:rsidRPr="007B2DD6" w14:paraId="3AC316B7" w14:textId="77777777" w:rsidTr="00E242A0">
        <w:tc>
          <w:tcPr>
            <w:tcW w:w="14254" w:type="dxa"/>
            <w:gridSpan w:val="11"/>
            <w:tcBorders>
              <w:top w:val="nil"/>
            </w:tcBorders>
            <w:shd w:val="clear" w:color="auto" w:fill="auto"/>
          </w:tcPr>
          <w:p w14:paraId="7C842CE8" w14:textId="78998140" w:rsidR="000378C8" w:rsidRPr="007B2DD6" w:rsidRDefault="00625BFC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eśli realizujesz umowę współfinansowaną z Europejskiego Funduszu Społecznego, system przedstawi Ci tabelę z podziałem na płeć, gdzie </w:t>
            </w:r>
            <w:r w:rsidR="000378C8" w:rsidRPr="007B2DD6">
              <w:rPr>
                <w:rFonts w:asciiTheme="minorHAnsi" w:hAnsiTheme="minorHAnsi"/>
                <w:b/>
                <w:sz w:val="20"/>
              </w:rPr>
              <w:t>K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 – oznacza kobiety, </w:t>
            </w:r>
            <w:r w:rsidR="000378C8"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 – oznacza mężczyzn oraz </w:t>
            </w:r>
            <w:r w:rsidR="000378C8" w:rsidRPr="007B2DD6">
              <w:rPr>
                <w:rFonts w:asciiTheme="minorHAnsi" w:hAnsiTheme="minorHAnsi"/>
                <w:b/>
                <w:sz w:val="20"/>
              </w:rPr>
              <w:t>O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 – oznacza ogółem (łącznie). Sposób pomiaru każdego wskaźnika z ewentualnym rozbiciem na płeć odzwierciedla</w:t>
            </w:r>
            <w:r w:rsidR="004B15C8">
              <w:rPr>
                <w:rFonts w:asciiTheme="minorHAnsi" w:hAnsiTheme="minorHAnsi"/>
                <w:sz w:val="20"/>
              </w:rPr>
              <w:t>ją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 zapisy Twojej umowy. </w:t>
            </w:r>
          </w:p>
          <w:p w14:paraId="75BBC14E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do pomiaru danego wskaźnika w umowie nie została zastosowana kategoria - płeć - wprowadzasz wartość do wiersza oznaczonego jako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14:paraId="3EF3C572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Analogicznie, jeżeli założono podział wg płci, wprowadzasz wartości odpowiednio w wierszach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i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AD06A3">
              <w:rPr>
                <w:rFonts w:asciiTheme="minorHAnsi" w:hAnsiTheme="minorHAnsi"/>
                <w:b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wiersz </w:t>
            </w:r>
            <w:r w:rsidR="00AD06A3" w:rsidRPr="007B2DD6">
              <w:rPr>
                <w:rFonts w:asciiTheme="minorHAnsi" w:hAnsiTheme="minorHAnsi"/>
                <w:sz w:val="20"/>
              </w:rPr>
              <w:t xml:space="preserve">Ogółem </w:t>
            </w:r>
            <w:r w:rsidRPr="007B2DD6">
              <w:rPr>
                <w:rFonts w:asciiTheme="minorHAnsi" w:hAnsiTheme="minorHAnsi"/>
                <w:sz w:val="20"/>
              </w:rPr>
              <w:t>jest uzupełniany automatycznie.</w:t>
            </w:r>
          </w:p>
          <w:p w14:paraId="28EA86D9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Kolumny prezentowane we wniosku są analogiczne jak dla wniosku współfinansowanego z Europejskiego Funduszu Rozwoju Regionalnego lub Funduszu Spójności z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wyjątkiem:</w:t>
            </w:r>
          </w:p>
          <w:p w14:paraId="484403E7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OSIĄGNIĘTA W OKRESIE SPRAWOZDAWCZYM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- </w:t>
            </w:r>
            <w:r w:rsidRPr="007B2DD6">
              <w:rPr>
                <w:rFonts w:asciiTheme="minorHAnsi" w:hAnsiTheme="minorHAnsi"/>
                <w:sz w:val="20"/>
              </w:rPr>
              <w:t>w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w okresie sprawozdawczym za jaki składasz wniosek o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płatność. Uzupełnij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wartość z dokładnością do dwóch miejsc po przecinku.</w:t>
            </w:r>
          </w:p>
          <w:p w14:paraId="7456A349" w14:textId="77777777" w:rsidR="000378C8" w:rsidRPr="007B2DD6" w:rsidRDefault="000378C8" w:rsidP="000E2BA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OSIĄGNIĘTA OD POCZĄTKU REALIZACJI PROJEKTU (NARASTAJĄCO)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- </w:t>
            </w:r>
            <w:r w:rsidRPr="007B2DD6">
              <w:rPr>
                <w:rFonts w:asciiTheme="minorHAnsi" w:hAnsiTheme="minorHAnsi"/>
                <w:sz w:val="20"/>
              </w:rPr>
              <w:t xml:space="preserve">w tym polu system automatycznie prezentuje poziom realizacji wskaźnika, uwzględniając wszystkie dotychczas złożone wnioski o płatność łącznie z bieżącym wnioskiem. Pole jest </w:t>
            </w:r>
            <w:r w:rsidR="00135889">
              <w:rPr>
                <w:rFonts w:asciiTheme="minorHAnsi" w:hAnsiTheme="minorHAnsi"/>
                <w:sz w:val="20"/>
              </w:rPr>
              <w:t>edytowalne</w:t>
            </w:r>
            <w:r w:rsidR="000E2BA1">
              <w:rPr>
                <w:rFonts w:asciiTheme="minorHAnsi" w:hAnsiTheme="minorHAnsi"/>
                <w:sz w:val="20"/>
              </w:rPr>
              <w:t xml:space="preserve"> – możesz wprowadzić zmianę zainicjowanej wartości, jeżeli wystąpi uzasadniona potrzeba merytoryczna.</w:t>
            </w:r>
          </w:p>
        </w:tc>
      </w:tr>
      <w:tr w:rsidR="007F03E3" w:rsidRPr="007B2DD6" w14:paraId="04F96CF3" w14:textId="77777777" w:rsidTr="00A120B9">
        <w:tc>
          <w:tcPr>
            <w:tcW w:w="14254" w:type="dxa"/>
            <w:gridSpan w:val="11"/>
            <w:shd w:val="clear" w:color="auto" w:fill="2A2F69"/>
          </w:tcPr>
          <w:p w14:paraId="694B333C" w14:textId="23FB6009" w:rsidR="007F03E3" w:rsidRPr="007B2DD6" w:rsidRDefault="007F03E3" w:rsidP="005E6C23">
            <w:pPr>
              <w:pStyle w:val="Nagwek1"/>
              <w:rPr>
                <w:rFonts w:asciiTheme="minorHAnsi" w:hAnsiTheme="minorHAnsi"/>
              </w:rPr>
            </w:pPr>
            <w:bookmarkStart w:id="1439" w:name="_Toc445976235"/>
            <w:bookmarkStart w:id="1440" w:name="_Toc521487536"/>
            <w:bookmarkStart w:id="1441" w:name="_Toc531700987"/>
            <w:r w:rsidRPr="007B2DD6">
              <w:rPr>
                <w:rFonts w:asciiTheme="minorHAnsi" w:hAnsiTheme="minorHAnsi"/>
              </w:rPr>
              <w:lastRenderedPageBreak/>
              <w:t>PROBLEMY NAPOTKANE W TRAKCIE REALIZACJI PROJEKTU</w:t>
            </w:r>
            <w:bookmarkEnd w:id="1439"/>
            <w:bookmarkEnd w:id="1440"/>
            <w:bookmarkEnd w:id="1441"/>
          </w:p>
        </w:tc>
      </w:tr>
      <w:tr w:rsidR="000378C8" w:rsidRPr="007B2DD6" w14:paraId="69A432F8" w14:textId="77777777" w:rsidTr="00A120B9">
        <w:tc>
          <w:tcPr>
            <w:tcW w:w="14254" w:type="dxa"/>
            <w:gridSpan w:val="11"/>
            <w:shd w:val="clear" w:color="auto" w:fill="auto"/>
          </w:tcPr>
          <w:p w14:paraId="6FD56C2F" w14:textId="6D0CDAA1" w:rsidR="000378C8" w:rsidRPr="007B2DD6" w:rsidRDefault="00625BFC" w:rsidP="00625BF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3A3CF91" wp14:editId="1E5EEA95">
                  <wp:extent cx="8914130" cy="2285365"/>
                  <wp:effectExtent l="0" t="0" r="1270" b="635"/>
                  <wp:docPr id="213" name="Obraz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4130" cy="2285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C8" w:rsidRPr="007B2DD6" w14:paraId="2C46D582" w14:textId="77777777" w:rsidTr="00A120B9">
        <w:tc>
          <w:tcPr>
            <w:tcW w:w="14254" w:type="dxa"/>
            <w:gridSpan w:val="11"/>
            <w:shd w:val="clear" w:color="auto" w:fill="auto"/>
          </w:tcPr>
          <w:p w14:paraId="5B444383" w14:textId="77777777" w:rsidR="00766B42" w:rsidRDefault="000378C8" w:rsidP="00F21DC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E1E22">
              <w:rPr>
                <w:rFonts w:asciiTheme="minorHAnsi" w:hAnsiTheme="minorHAnsi"/>
                <w:sz w:val="20"/>
              </w:rPr>
              <w:t>W tej części wniosku krótko opisz ewentualne problemy napotkane w trakcie realizacji projektu w okresie objętym danym wnioskiem o płatność</w:t>
            </w:r>
            <w:r w:rsidR="00831907">
              <w:rPr>
                <w:rFonts w:asciiTheme="minorHAnsi" w:hAnsiTheme="minorHAnsi"/>
                <w:sz w:val="20"/>
              </w:rPr>
              <w:t xml:space="preserve">. Ponadto, </w:t>
            </w:r>
            <w:r w:rsidR="00C603A5">
              <w:rPr>
                <w:rFonts w:asciiTheme="minorHAnsi" w:hAnsiTheme="minorHAnsi"/>
                <w:sz w:val="20"/>
              </w:rPr>
              <w:t xml:space="preserve">opisz </w:t>
            </w:r>
            <w:r w:rsidRPr="000E1E22">
              <w:rPr>
                <w:rFonts w:asciiTheme="minorHAnsi" w:hAnsiTheme="minorHAnsi"/>
                <w:sz w:val="20"/>
              </w:rPr>
              <w:t>zadania planowan</w:t>
            </w:r>
            <w:r w:rsidR="000A0A22">
              <w:rPr>
                <w:rFonts w:asciiTheme="minorHAnsi" w:hAnsiTheme="minorHAnsi"/>
                <w:sz w:val="20"/>
              </w:rPr>
              <w:t>e</w:t>
            </w:r>
            <w:r w:rsidRPr="000E1E22">
              <w:rPr>
                <w:rFonts w:asciiTheme="minorHAnsi" w:hAnsiTheme="minorHAnsi"/>
                <w:sz w:val="20"/>
              </w:rPr>
              <w:t xml:space="preserve"> do realizacji</w:t>
            </w:r>
            <w:r w:rsidR="00AD06A3">
              <w:rPr>
                <w:rFonts w:asciiTheme="minorHAnsi" w:hAnsiTheme="minorHAnsi"/>
                <w:sz w:val="20"/>
              </w:rPr>
              <w:t>,</w:t>
            </w:r>
            <w:r w:rsidRPr="000E1E22">
              <w:rPr>
                <w:rFonts w:asciiTheme="minorHAnsi" w:hAnsiTheme="minorHAnsi"/>
                <w:sz w:val="20"/>
              </w:rPr>
              <w:t xml:space="preserve"> a </w:t>
            </w:r>
            <w:r w:rsidR="000A0A22" w:rsidRPr="000E1E22">
              <w:rPr>
                <w:rFonts w:asciiTheme="minorHAnsi" w:hAnsiTheme="minorHAnsi"/>
                <w:sz w:val="20"/>
              </w:rPr>
              <w:t>niezrealizowan</w:t>
            </w:r>
            <w:r w:rsidR="000A0A22">
              <w:rPr>
                <w:rFonts w:asciiTheme="minorHAnsi" w:hAnsiTheme="minorHAnsi"/>
                <w:sz w:val="20"/>
              </w:rPr>
              <w:t>e</w:t>
            </w:r>
            <w:r w:rsidR="000A0A22" w:rsidRPr="000E1E22">
              <w:rPr>
                <w:rFonts w:asciiTheme="minorHAnsi" w:hAnsiTheme="minorHAnsi"/>
                <w:sz w:val="20"/>
              </w:rPr>
              <w:t xml:space="preserve"> </w:t>
            </w:r>
            <w:r w:rsidRPr="000E1E22">
              <w:rPr>
                <w:rFonts w:asciiTheme="minorHAnsi" w:hAnsiTheme="minorHAnsi"/>
                <w:sz w:val="20"/>
              </w:rPr>
              <w:t xml:space="preserve">w tym okresie, wraz z podaniem powodów odstąpienia przez Ciebie od </w:t>
            </w:r>
            <w:r w:rsidR="00C603A5">
              <w:rPr>
                <w:rFonts w:asciiTheme="minorHAnsi" w:hAnsiTheme="minorHAnsi"/>
                <w:sz w:val="20"/>
              </w:rPr>
              <w:t>ich realizacji</w:t>
            </w:r>
            <w:r w:rsidRPr="000E1E22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0E1E22">
              <w:rPr>
                <w:rFonts w:asciiTheme="minorHAnsi" w:hAnsiTheme="minorHAnsi"/>
                <w:sz w:val="20"/>
              </w:rPr>
              <w:t xml:space="preserve"> wskazaniem przyczyn zewnętrznych, uniemożliwiających ich </w:t>
            </w:r>
            <w:r w:rsidR="00C603A5">
              <w:rPr>
                <w:rFonts w:asciiTheme="minorHAnsi" w:hAnsiTheme="minorHAnsi"/>
                <w:sz w:val="20"/>
              </w:rPr>
              <w:t>wykonanie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14:paraId="64DED640" w14:textId="77777777" w:rsidR="00766B42" w:rsidRPr="00AD06A3" w:rsidRDefault="00766B42" w:rsidP="00766B42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53CE3109" w14:textId="77777777" w:rsidR="009D40AF" w:rsidRDefault="000378C8" w:rsidP="00F21DC5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Jeżeli to Twój</w:t>
            </w:r>
            <w:r w:rsidR="009D40AF">
              <w:rPr>
                <w:rFonts w:asciiTheme="minorHAnsi" w:hAnsiTheme="minorHAnsi"/>
                <w:b/>
                <w:color w:val="2A2F69"/>
              </w:rPr>
              <w:t xml:space="preserve"> </w:t>
            </w:r>
            <w:r w:rsidR="00AB7343">
              <w:rPr>
                <w:rFonts w:asciiTheme="minorHAnsi" w:hAnsiTheme="minorHAnsi"/>
                <w:b/>
                <w:color w:val="2A2F69"/>
              </w:rPr>
              <w:t xml:space="preserve">wniosek </w:t>
            </w:r>
            <w:r w:rsidR="009D40AF">
              <w:rPr>
                <w:rFonts w:asciiTheme="minorHAnsi" w:hAnsiTheme="minorHAnsi"/>
                <w:b/>
                <w:color w:val="2A2F69"/>
              </w:rPr>
              <w:t>(odpowiednio):</w:t>
            </w:r>
          </w:p>
          <w:p w14:paraId="283C13AB" w14:textId="77777777" w:rsidR="009D40AF" w:rsidRPr="00F21DC5" w:rsidRDefault="000A0A22" w:rsidP="00C049B0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 xml:space="preserve">o płatność 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>końcow</w:t>
            </w:r>
            <w:r w:rsidRPr="00F21DC5">
              <w:rPr>
                <w:rFonts w:asciiTheme="minorHAnsi" w:hAnsiTheme="minorHAnsi"/>
                <w:b/>
                <w:color w:val="2A2F69"/>
              </w:rPr>
              <w:t>ą</w:t>
            </w:r>
            <w:r w:rsidR="009D40AF">
              <w:rPr>
                <w:rFonts w:asciiTheme="minorHAnsi" w:hAnsiTheme="minorHAnsi"/>
                <w:b/>
                <w:color w:val="2A2F69"/>
              </w:rPr>
              <w:t>;</w:t>
            </w:r>
          </w:p>
          <w:p w14:paraId="23CB4217" w14:textId="77777777" w:rsidR="009D40AF" w:rsidRPr="00F21DC5" w:rsidRDefault="000378C8" w:rsidP="00C049B0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rozliczający ostatnią transzę zaliczk</w:t>
            </w:r>
            <w:r w:rsidR="009D40AF">
              <w:rPr>
                <w:rFonts w:asciiTheme="minorHAnsi" w:hAnsiTheme="minorHAnsi"/>
                <w:b/>
                <w:color w:val="2A2F69"/>
              </w:rPr>
              <w:t>i;</w:t>
            </w:r>
          </w:p>
          <w:p w14:paraId="47B34452" w14:textId="77777777" w:rsidR="009D40AF" w:rsidRPr="00F21DC5" w:rsidRDefault="000A0A22" w:rsidP="00C049B0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o płatność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końcow</w:t>
            </w:r>
            <w:r w:rsidRPr="00F21DC5">
              <w:rPr>
                <w:rFonts w:asciiTheme="minorHAnsi" w:hAnsiTheme="minorHAnsi"/>
                <w:b/>
                <w:color w:val="2A2F69"/>
              </w:rPr>
              <w:t>ą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dla państwowej jednostki budżetowej</w:t>
            </w:r>
            <w:r w:rsidR="009D40AF">
              <w:rPr>
                <w:rFonts w:asciiTheme="minorHAnsi" w:hAnsiTheme="minorHAnsi"/>
                <w:b/>
                <w:color w:val="2A2F69"/>
              </w:rPr>
              <w:t>;</w:t>
            </w:r>
          </w:p>
          <w:p w14:paraId="4350E112" w14:textId="77777777" w:rsidR="009D40AF" w:rsidRPr="00F21DC5" w:rsidRDefault="009D40AF" w:rsidP="00916B2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</w:rPr>
            </w:pPr>
            <w:r>
              <w:rPr>
                <w:rFonts w:asciiTheme="minorHAnsi" w:hAnsiTheme="minorHAnsi"/>
                <w:b/>
                <w:color w:val="2A2F69"/>
              </w:rPr>
              <w:t>dodaj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komentarz dotyczący zrealizowania wskaźników, </w:t>
            </w:r>
            <w:r>
              <w:rPr>
                <w:rFonts w:asciiTheme="minorHAnsi" w:hAnsiTheme="minorHAnsi"/>
                <w:b/>
                <w:color w:val="2A2F69"/>
              </w:rPr>
              <w:t>podając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przyczyn</w:t>
            </w:r>
            <w:r>
              <w:rPr>
                <w:rFonts w:asciiTheme="minorHAnsi" w:hAnsiTheme="minorHAnsi"/>
                <w:b/>
                <w:color w:val="2A2F69"/>
              </w:rPr>
              <w:t>y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ewentualnego nieosiągnięcia założonego w projekcie poziomu </w:t>
            </w:r>
            <w:r w:rsidRPr="00F21DC5">
              <w:rPr>
                <w:rFonts w:asciiTheme="minorHAnsi" w:hAnsiTheme="minorHAnsi"/>
                <w:b/>
                <w:color w:val="2A2F69"/>
              </w:rPr>
              <w:t xml:space="preserve">ich 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>realizacji</w:t>
            </w:r>
            <w:r w:rsidRPr="00F21DC5">
              <w:rPr>
                <w:rFonts w:asciiTheme="minorHAnsi" w:hAnsiTheme="minorHAnsi"/>
                <w:b/>
                <w:color w:val="2A2F69"/>
              </w:rPr>
              <w:t>.</w:t>
            </w:r>
          </w:p>
          <w:p w14:paraId="10D73CDE" w14:textId="77777777" w:rsidR="000378C8" w:rsidRPr="007B2DD6" w:rsidRDefault="000378C8" w:rsidP="00304AF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>W polu 4000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113BEA" w:rsidRPr="007B2DD6" w14:paraId="3BE020A2" w14:textId="77777777" w:rsidTr="00A120B9">
        <w:tc>
          <w:tcPr>
            <w:tcW w:w="14254" w:type="dxa"/>
            <w:gridSpan w:val="11"/>
            <w:shd w:val="clear" w:color="auto" w:fill="2A2F69"/>
          </w:tcPr>
          <w:p w14:paraId="3479B34B" w14:textId="6835FC01" w:rsidR="00113BEA" w:rsidRPr="007B2DD6" w:rsidRDefault="00113BEA" w:rsidP="005E6C23">
            <w:pPr>
              <w:pStyle w:val="Nagwek1"/>
              <w:rPr>
                <w:rFonts w:asciiTheme="minorHAnsi" w:hAnsiTheme="minorHAnsi"/>
              </w:rPr>
            </w:pPr>
            <w:bookmarkStart w:id="1442" w:name="_Toc445976236"/>
            <w:bookmarkStart w:id="1443" w:name="_Toc521487537"/>
            <w:bookmarkStart w:id="1444" w:name="_Toc531700988"/>
            <w:r w:rsidRPr="007B2DD6">
              <w:rPr>
                <w:rFonts w:asciiTheme="minorHAnsi" w:hAnsiTheme="minorHAnsi"/>
              </w:rPr>
              <w:lastRenderedPageBreak/>
              <w:t>ZAKŁADKA PLANOWANY PRZEBIEG REALIZACJI</w:t>
            </w:r>
            <w:bookmarkEnd w:id="1442"/>
            <w:bookmarkEnd w:id="1443"/>
            <w:bookmarkEnd w:id="1444"/>
          </w:p>
        </w:tc>
      </w:tr>
      <w:tr w:rsidR="000378C8" w:rsidRPr="007B2DD6" w14:paraId="5D53A8EC" w14:textId="77777777" w:rsidTr="00A120B9">
        <w:tc>
          <w:tcPr>
            <w:tcW w:w="14254" w:type="dxa"/>
            <w:gridSpan w:val="11"/>
            <w:shd w:val="clear" w:color="auto" w:fill="auto"/>
          </w:tcPr>
          <w:p w14:paraId="54C67A6E" w14:textId="481B29CB" w:rsidR="00E45F65" w:rsidRPr="007B2DD6" w:rsidRDefault="008117E9" w:rsidP="001710F1">
            <w:pPr>
              <w:spacing w:before="120" w:after="120" w:line="360" w:lineRule="auto"/>
              <w:jc w:val="center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913D161" wp14:editId="17C923DF">
                  <wp:extent cx="8964753" cy="2295525"/>
                  <wp:effectExtent l="0" t="0" r="8255" b="0"/>
                  <wp:docPr id="214" name="Obraz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6206" cy="2298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C8" w:rsidRPr="007B2DD6" w14:paraId="1F575DA6" w14:textId="77777777" w:rsidTr="00A120B9">
        <w:tc>
          <w:tcPr>
            <w:tcW w:w="14254" w:type="dxa"/>
            <w:gridSpan w:val="11"/>
            <w:shd w:val="clear" w:color="auto" w:fill="auto"/>
          </w:tcPr>
          <w:p w14:paraId="6D845334" w14:textId="77777777" w:rsidR="000378C8" w:rsidRDefault="000378C8" w:rsidP="000E1E2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powinna zawierać opis Twojego planu działania w ramach dalszej realizacji projektu i zadań w nim przewidzianych do czasu złożenia kolejnego </w:t>
            </w:r>
            <w:r w:rsidR="002E6C69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wniosku o płatność.</w:t>
            </w:r>
            <w:r w:rsidR="000E1E22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 w:rsidR="00C603A5">
              <w:rPr>
                <w:rFonts w:asciiTheme="minorHAnsi" w:hAnsiTheme="minorHAnsi"/>
                <w:sz w:val="20"/>
              </w:rPr>
              <w:t>do</w:t>
            </w:r>
            <w:r w:rsidR="00C603A5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4000 znaków i nie mogą to być wyłącznie znaki specjalne.</w:t>
            </w:r>
          </w:p>
          <w:p w14:paraId="0878DA32" w14:textId="77777777" w:rsidR="00C628FC" w:rsidRPr="00F21DC5" w:rsidRDefault="00C628FC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113BEA" w:rsidRPr="007B2DD6" w14:paraId="0B5CC564" w14:textId="77777777" w:rsidTr="00A120B9">
        <w:tc>
          <w:tcPr>
            <w:tcW w:w="14254" w:type="dxa"/>
            <w:gridSpan w:val="11"/>
            <w:shd w:val="clear" w:color="auto" w:fill="2A2F69"/>
          </w:tcPr>
          <w:p w14:paraId="75B06698" w14:textId="360A24BF" w:rsidR="00113BEA" w:rsidRPr="007B2DD6" w:rsidRDefault="00113BEA" w:rsidP="005E6C23">
            <w:pPr>
              <w:pStyle w:val="Nagwek1"/>
              <w:rPr>
                <w:rFonts w:asciiTheme="minorHAnsi" w:hAnsiTheme="minorHAnsi"/>
              </w:rPr>
            </w:pPr>
            <w:bookmarkStart w:id="1445" w:name="_Toc445976237"/>
            <w:bookmarkStart w:id="1446" w:name="_Toc521487538"/>
            <w:bookmarkStart w:id="1447" w:name="_Toc531700989"/>
            <w:r w:rsidRPr="007B2DD6">
              <w:rPr>
                <w:rFonts w:asciiTheme="minorHAnsi" w:hAnsiTheme="minorHAnsi"/>
              </w:rPr>
              <w:lastRenderedPageBreak/>
              <w:t>POSTĘP FINANSOWY</w:t>
            </w:r>
            <w:bookmarkEnd w:id="1445"/>
            <w:bookmarkEnd w:id="1446"/>
            <w:bookmarkEnd w:id="1447"/>
          </w:p>
        </w:tc>
      </w:tr>
      <w:tr w:rsidR="00FB2010" w:rsidRPr="007B2DD6" w14:paraId="740335F0" w14:textId="77777777" w:rsidTr="00A120B9">
        <w:tc>
          <w:tcPr>
            <w:tcW w:w="14254" w:type="dxa"/>
            <w:gridSpan w:val="11"/>
            <w:shd w:val="clear" w:color="auto" w:fill="auto"/>
          </w:tcPr>
          <w:p w14:paraId="010D3DA9" w14:textId="657D455A" w:rsidR="00FB2010" w:rsidRPr="007B2DD6" w:rsidRDefault="00E14F5E" w:rsidP="00FB2010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17175" w:dyaOrig="9375" w14:anchorId="0B37E553">
                <v:shape id="_x0000_i1037" type="#_x0000_t75" style="width:556.45pt;height:304.2pt" o:ole="">
                  <v:imagedata r:id="rId126" o:title=""/>
                </v:shape>
                <o:OLEObject Type="Embed" ProgID="PBrush" ShapeID="_x0000_i1037" DrawAspect="Content" ObjectID="_1605596291" r:id="rId127"/>
              </w:object>
            </w:r>
          </w:p>
        </w:tc>
      </w:tr>
      <w:tr w:rsidR="00FB2010" w:rsidRPr="007B2DD6" w14:paraId="6BF30B57" w14:textId="77777777" w:rsidTr="00A120B9">
        <w:tc>
          <w:tcPr>
            <w:tcW w:w="14254" w:type="dxa"/>
            <w:gridSpan w:val="11"/>
            <w:shd w:val="clear" w:color="auto" w:fill="auto"/>
          </w:tcPr>
          <w:p w14:paraId="3A392536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ramach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finansowy</w:t>
            </w:r>
            <w:r w:rsidRPr="007B2DD6">
              <w:rPr>
                <w:rFonts w:asciiTheme="minorHAnsi" w:hAnsiTheme="minorHAnsi"/>
                <w:sz w:val="20"/>
              </w:rPr>
              <w:t xml:space="preserve"> uzupełniasz dane w następujących zakładkach: </w:t>
            </w:r>
          </w:p>
          <w:p w14:paraId="3D5552B9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Zestawienie dokumentów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 xml:space="preserve">tutaj </w:t>
            </w:r>
            <w:r w:rsidRPr="007B2DD6">
              <w:rPr>
                <w:rFonts w:asciiTheme="minorHAnsi" w:hAnsiTheme="minorHAnsi"/>
                <w:sz w:val="20"/>
              </w:rPr>
              <w:t xml:space="preserve"> wprowadzasz szczegółowe informacje dotyczące wydatków poniesionych w danym okresie sprawozdawczym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0D534F56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Wydatki rozliczane ryczałtowo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  <w:r w:rsidR="000A0A22">
              <w:rPr>
                <w:rFonts w:asciiTheme="minorHAnsi" w:hAnsiTheme="minorHAnsi" w:cs="Calibri"/>
                <w:sz w:val="20"/>
              </w:rPr>
              <w:t>tutaj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wykazujesz wydatki </w:t>
            </w:r>
            <w:r w:rsidRPr="007B2DD6">
              <w:rPr>
                <w:rFonts w:asciiTheme="minorHAnsi" w:hAnsiTheme="minorHAnsi"/>
                <w:sz w:val="20"/>
              </w:rPr>
              <w:t>poniesione w danym okresie sprawozdawczym</w:t>
            </w:r>
            <w:r w:rsidRPr="007B2DD6">
              <w:rPr>
                <w:rFonts w:asciiTheme="minorHAnsi" w:hAnsiTheme="minorHAnsi" w:cs="Calibri"/>
                <w:sz w:val="20"/>
              </w:rPr>
              <w:t>, które zostały wskazane w Twojej umowie jako wydatki rozliczane ryczałtowo</w:t>
            </w:r>
            <w:r w:rsidR="00B8314B">
              <w:rPr>
                <w:rFonts w:asciiTheme="minorHAnsi" w:hAnsiTheme="minorHAnsi" w:cs="Calibri"/>
                <w:sz w:val="20"/>
              </w:rPr>
              <w:t>.</w:t>
            </w:r>
          </w:p>
          <w:p w14:paraId="50175EB2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lastRenderedPageBreak/>
              <w:t>Zwroty/korekty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02098">
              <w:rPr>
                <w:rFonts w:asciiTheme="minorHAnsi" w:hAnsiTheme="minorHAnsi"/>
                <w:sz w:val="20"/>
              </w:rPr>
              <w:t>wartości tu wprowadzone pomniejszą</w:t>
            </w:r>
            <w:r w:rsidR="00AD06A3">
              <w:rPr>
                <w:rFonts w:asciiTheme="minorHAnsi" w:hAnsiTheme="minorHAnsi"/>
                <w:sz w:val="20"/>
              </w:rPr>
              <w:t>/ powiększą</w:t>
            </w:r>
            <w:r w:rsidR="00F02098">
              <w:rPr>
                <w:rFonts w:asciiTheme="minorHAnsi" w:hAnsiTheme="minorHAnsi"/>
                <w:sz w:val="20"/>
              </w:rPr>
              <w:t xml:space="preserve"> </w:t>
            </w:r>
            <w:r w:rsidR="00AD5BDB">
              <w:rPr>
                <w:sz w:val="20"/>
              </w:rPr>
              <w:t xml:space="preserve">wartości narastająco </w:t>
            </w:r>
            <w:r w:rsidR="0019316D">
              <w:rPr>
                <w:sz w:val="20"/>
              </w:rPr>
              <w:t xml:space="preserve">(czyli: od początku realizacji projektu) </w:t>
            </w:r>
            <w:r w:rsidR="00AD5BDB">
              <w:rPr>
                <w:sz w:val="20"/>
              </w:rPr>
              <w:t xml:space="preserve">w tabeli </w:t>
            </w:r>
            <w:r w:rsidR="00AD5BDB" w:rsidRPr="00405F32">
              <w:rPr>
                <w:i/>
                <w:sz w:val="20"/>
              </w:rPr>
              <w:t>Postęp finansowy</w:t>
            </w:r>
            <w:r w:rsidR="00AD5BDB">
              <w:rPr>
                <w:sz w:val="20"/>
              </w:rPr>
              <w:t>.</w:t>
            </w:r>
          </w:p>
          <w:p w14:paraId="2B98C54E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Źródła finansowania wydatków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opisujesz wydatki poniesione w ramach </w:t>
            </w:r>
            <w:r w:rsidRPr="00B2020E">
              <w:rPr>
                <w:rFonts w:asciiTheme="minorHAnsi" w:hAnsiTheme="minorHAnsi"/>
                <w:sz w:val="20"/>
                <w:szCs w:val="20"/>
              </w:rPr>
              <w:t xml:space="preserve">składanego wniosku o płatność </w:t>
            </w:r>
            <w:r w:rsidRPr="00F21DC5">
              <w:rPr>
                <w:rFonts w:asciiTheme="minorHAnsi" w:hAnsiTheme="minorHAnsi"/>
                <w:sz w:val="20"/>
                <w:szCs w:val="20"/>
              </w:rPr>
              <w:t>w podziale na różne źródła finansowania</w:t>
            </w:r>
            <w:r w:rsidR="00B8314B" w:rsidRPr="00F21DC5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1ED617BB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Rozliczanie zaliczek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rozlicza</w:t>
            </w:r>
            <w:r w:rsidR="000A0A22">
              <w:rPr>
                <w:rFonts w:asciiTheme="minorHAnsi" w:hAnsiTheme="minorHAnsi"/>
                <w:sz w:val="20"/>
              </w:rPr>
              <w:t>sz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0A0A22">
              <w:rPr>
                <w:rFonts w:asciiTheme="minorHAnsi" w:hAnsiTheme="minorHAnsi"/>
                <w:sz w:val="20"/>
              </w:rPr>
              <w:t xml:space="preserve">dotychczas </w:t>
            </w:r>
            <w:r w:rsidRPr="007B2DD6">
              <w:rPr>
                <w:rFonts w:asciiTheme="minorHAnsi" w:hAnsiTheme="minorHAnsi"/>
                <w:sz w:val="20"/>
              </w:rPr>
              <w:t>przyznan</w:t>
            </w:r>
            <w:r w:rsidR="000A0A22">
              <w:rPr>
                <w:rFonts w:asciiTheme="minorHAnsi" w:hAnsiTheme="minorHAnsi"/>
                <w:sz w:val="20"/>
              </w:rPr>
              <w:t>e zaliczki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165924F9" w14:textId="6CB0BB50" w:rsidR="00FB2010" w:rsidRPr="007B2DD6" w:rsidDel="00FB094C" w:rsidRDefault="00FB2010" w:rsidP="00FB2010">
            <w:pPr>
              <w:spacing w:before="120" w:after="120" w:line="360" w:lineRule="auto"/>
              <w:jc w:val="both"/>
              <w:rPr>
                <w:del w:id="1448" w:author="Nina Hahaj" w:date="2018-11-28T09:00:00Z"/>
                <w:rFonts w:asciiTheme="minorHAnsi" w:hAnsiTheme="minorHAnsi"/>
                <w:sz w:val="20"/>
              </w:rPr>
            </w:pPr>
            <w:del w:id="1449" w:author="Nina Hahaj" w:date="2018-11-28T09:00:00Z">
              <w:r w:rsidRPr="007B2DD6" w:rsidDel="00FB094C">
                <w:rPr>
                  <w:rFonts w:asciiTheme="minorHAnsi" w:hAnsiTheme="minorHAnsi"/>
                  <w:b/>
                  <w:sz w:val="20"/>
                </w:rPr>
                <w:delText>Postęp finansowy</w:delText>
              </w:r>
              <w:r w:rsidRPr="007B2DD6" w:rsidDel="00FB094C">
                <w:rPr>
                  <w:rFonts w:asciiTheme="minorHAnsi" w:hAnsiTheme="minorHAnsi"/>
                  <w:sz w:val="20"/>
                </w:rPr>
                <w:delText xml:space="preserve"> – </w:delText>
              </w:r>
              <w:r w:rsidR="00B2020E" w:rsidDel="00FB094C">
                <w:rPr>
                  <w:rFonts w:asciiTheme="minorHAnsi" w:hAnsiTheme="minorHAnsi"/>
                  <w:sz w:val="20"/>
                </w:rPr>
                <w:delText>tutaj</w:delText>
              </w:r>
              <w:r w:rsidRPr="007B2DD6" w:rsidDel="00FB094C">
                <w:rPr>
                  <w:rFonts w:asciiTheme="minorHAnsi" w:hAnsiTheme="minorHAnsi"/>
                  <w:sz w:val="20"/>
                </w:rPr>
                <w:delText xml:space="preserve"> znajduje się tabela uzupełniana </w:delText>
              </w:r>
              <w:r w:rsidR="0019316D" w:rsidRPr="007B2DD6" w:rsidDel="00FB094C">
                <w:rPr>
                  <w:rFonts w:asciiTheme="minorHAnsi" w:hAnsiTheme="minorHAnsi"/>
                  <w:sz w:val="20"/>
                </w:rPr>
                <w:delText>automatycznie, w której</w:delText>
              </w:r>
              <w:r w:rsidRPr="007B2DD6" w:rsidDel="00FB094C">
                <w:rPr>
                  <w:rFonts w:asciiTheme="minorHAnsi" w:hAnsiTheme="minorHAnsi"/>
                  <w:sz w:val="20"/>
                </w:rPr>
                <w:delText xml:space="preserve"> zaprezentowane są zbiorcze informacje o wszelkich kwotach wydatków </w:delText>
              </w:r>
              <w:r w:rsidR="00B2020E" w:rsidDel="00FB094C">
                <w:rPr>
                  <w:rFonts w:asciiTheme="minorHAnsi" w:hAnsiTheme="minorHAnsi"/>
                  <w:sz w:val="20"/>
                </w:rPr>
                <w:br/>
              </w:r>
              <w:r w:rsidRPr="007B2DD6" w:rsidDel="00FB094C">
                <w:rPr>
                  <w:rFonts w:asciiTheme="minorHAnsi" w:hAnsiTheme="minorHAnsi"/>
                  <w:sz w:val="20"/>
                </w:rPr>
                <w:delText>w ramach projektu</w:delText>
              </w:r>
              <w:r w:rsidR="00B8314B" w:rsidDel="00FB094C">
                <w:rPr>
                  <w:rFonts w:asciiTheme="minorHAnsi" w:hAnsiTheme="minorHAnsi"/>
                  <w:sz w:val="20"/>
                </w:rPr>
                <w:delText>.</w:delText>
              </w:r>
              <w:r w:rsidRPr="007B2DD6" w:rsidDel="00FB094C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</w:p>
          <w:p w14:paraId="74EC153C" w14:textId="77777777" w:rsidR="00FB2010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Dochód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B2020E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określasz rodzaj dochodu i jego kwotę jeśli w trakcie realizacji projektu </w:t>
            </w:r>
            <w:r w:rsidR="00041042">
              <w:rPr>
                <w:rFonts w:asciiTheme="minorHAnsi" w:hAnsiTheme="minorHAnsi"/>
                <w:sz w:val="20"/>
              </w:rPr>
              <w:t>wygenerował on</w:t>
            </w:r>
            <w:r w:rsidR="00041042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jakikolwiek dochód</w:t>
            </w:r>
            <w:r w:rsidR="00B2020E">
              <w:rPr>
                <w:rFonts w:asciiTheme="minorHAnsi" w:hAnsiTheme="minorHAnsi"/>
                <w:sz w:val="20"/>
              </w:rPr>
              <w:t xml:space="preserve"> </w:t>
            </w:r>
            <w:r w:rsidR="00B2020E" w:rsidRPr="007B2DD6">
              <w:rPr>
                <w:rFonts w:asciiTheme="minorHAnsi" w:hAnsiTheme="minorHAnsi"/>
                <w:sz w:val="20"/>
              </w:rPr>
              <w:t>(w okresie w ramach którego składasz wniosek o</w:t>
            </w:r>
            <w:r w:rsidR="006448CE">
              <w:rPr>
                <w:rFonts w:asciiTheme="minorHAnsi" w:hAnsiTheme="minorHAnsi"/>
                <w:sz w:val="20"/>
              </w:rPr>
              <w:t> </w:t>
            </w:r>
            <w:r w:rsidR="00B2020E" w:rsidRPr="007B2DD6">
              <w:rPr>
                <w:rFonts w:asciiTheme="minorHAnsi" w:hAnsiTheme="minorHAnsi"/>
                <w:sz w:val="20"/>
              </w:rPr>
              <w:t>płatność)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14:paraId="1FF78227" w14:textId="77777777" w:rsidR="005D010C" w:rsidRDefault="005D010C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7548E69C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08C3E3B7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5E038C77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493098C8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68620B8B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1461BA00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41240AEB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1EC3C08D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56BE9945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5C93AFBF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28CA1777" w14:textId="77777777" w:rsidR="00AF6648" w:rsidRPr="007B2DD6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445169" w:rsidRPr="007B2DD6" w14:paraId="3631C739" w14:textId="77777777" w:rsidTr="00A120B9">
        <w:tc>
          <w:tcPr>
            <w:tcW w:w="14254" w:type="dxa"/>
            <w:gridSpan w:val="11"/>
            <w:shd w:val="clear" w:color="auto" w:fill="2A2F69"/>
          </w:tcPr>
          <w:p w14:paraId="66070403" w14:textId="333D3A95" w:rsidR="00445169" w:rsidRPr="007B2DD6" w:rsidRDefault="00445169" w:rsidP="007E4866">
            <w:pPr>
              <w:pStyle w:val="Nagwek1"/>
              <w:rPr>
                <w:rFonts w:asciiTheme="minorHAnsi" w:hAnsiTheme="minorHAnsi"/>
              </w:rPr>
            </w:pPr>
            <w:bookmarkStart w:id="1450" w:name="_Toc445976238"/>
            <w:bookmarkStart w:id="1451" w:name="_Toc521487539"/>
            <w:bookmarkStart w:id="1452" w:name="_Toc531700990"/>
            <w:r w:rsidRPr="007B2DD6">
              <w:rPr>
                <w:rFonts w:asciiTheme="minorHAnsi" w:hAnsiTheme="minorHAnsi"/>
              </w:rPr>
              <w:lastRenderedPageBreak/>
              <w:t>ZESTAWIENIE DOKUMENTÓW</w:t>
            </w:r>
            <w:bookmarkEnd w:id="1450"/>
            <w:bookmarkEnd w:id="1451"/>
            <w:bookmarkEnd w:id="1452"/>
          </w:p>
        </w:tc>
      </w:tr>
      <w:tr w:rsidR="00035DC3" w:rsidRPr="007B2DD6" w14:paraId="6A9839B5" w14:textId="77777777" w:rsidTr="00A120B9">
        <w:trPr>
          <w:trHeight w:val="2537"/>
        </w:trPr>
        <w:tc>
          <w:tcPr>
            <w:tcW w:w="14254" w:type="dxa"/>
            <w:gridSpan w:val="11"/>
            <w:shd w:val="clear" w:color="auto" w:fill="auto"/>
          </w:tcPr>
          <w:p w14:paraId="2EB4B145" w14:textId="77777777" w:rsidR="00076EC9" w:rsidRPr="007B2DD6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Podczas realizacji projektu bardzo ważne jest, abyś zbierał wszelkie związane z nim dokumenty. </w:t>
            </w:r>
            <w:r w:rsidRPr="007B2DD6">
              <w:rPr>
                <w:rFonts w:asciiTheme="minorHAnsi" w:hAnsiTheme="minorHAnsi"/>
                <w:sz w:val="20"/>
              </w:rPr>
              <w:t xml:space="preserve">Katalog tych dokumentów </w:t>
            </w:r>
            <w:r w:rsidR="00B2020E">
              <w:rPr>
                <w:rFonts w:asciiTheme="minorHAnsi" w:hAnsiTheme="minorHAnsi"/>
                <w:sz w:val="20"/>
              </w:rPr>
              <w:t>zawsze</w:t>
            </w:r>
            <w:r w:rsidR="00B2020E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określa instytucja z którą zawarłeś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umowę, dlatego musisz dokładnie gromadzić wszelkie wymagane materiały, tak, aby pozytywnie przejść proces weryfikacji Twojego wniosku i otrzymać dofinansowanie. 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Będziesz musiał je przedstawić wraz z wnioskiem o płatność, aby otrzymać wypłatę przyznanego dofinansowania. Niezbędne są wszelkie dokumenty </w:t>
            </w:r>
            <w:r w:rsidR="00041042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np. 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potwierdzające nabycie i instalację środków trwałych, budowę obiektów czy skorzystanie z usług przewidzianych w projekcie. Wymagane są przede wszystkim faktury i potwierdzenia przelewów, ale również protokoły przekazania towarów, odbioru zleconych prac czy wykonania usług. Jeżeli w ramach projektu zatrudniałeś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/</w:t>
            </w:r>
            <w:proofErr w:type="spellStart"/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aś</w:t>
            </w:r>
            <w:proofErr w:type="spellEnd"/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pracowników – niezależnie od tego czy ich wynagrodzenie podlegało dofinansowaniu – musisz dysponować pełną dokumentacją potwierdzającą przeprowadzenie obiektywnego procesu rekrutacji, zawarcie umów oraz wywiązywanie się ze zobowiązań wobec zatrudnionych, ZUS i </w:t>
            </w:r>
            <w:r w:rsidR="00CB3209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S</w:t>
            </w:r>
            <w:r w:rsidR="00CB3209"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karbu </w:t>
            </w:r>
            <w:r w:rsidR="00CB3209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</w:t>
            </w:r>
            <w:r w:rsidR="00CB3209"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aństwa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.</w:t>
            </w:r>
          </w:p>
          <w:p w14:paraId="65017C8E" w14:textId="77777777" w:rsidR="00076EC9" w:rsidRPr="007B2DD6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Każdy dokument księgowy powinien być oznakowany w sposób przypisujący go jednoznacznie do konkretnego projektu – np. pieczątką zawierającą taką informację. </w:t>
            </w:r>
            <w:r w:rsidR="00DF7BB0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Ma to zapobiec próbom wykorzystania tego samego dokumentu do uzyskania zwrotu kosztów w więcej niż jednym projekcie.</w:t>
            </w:r>
          </w:p>
          <w:p w14:paraId="05144149" w14:textId="77777777" w:rsidR="00076EC9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Wszystkie dokumenty dotyczące realizowanego projektu powinny być księgowane w sposób umożliwiający ich szybką, łatwą i jednoznaczną identyfikację. </w:t>
            </w:r>
            <w:r w:rsidR="007C1A1A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Tak zwana odrębna ewidencja księgowa może oznaczać wprowadzenie jednolitego oznakowania dofinansowanych pozycji </w:t>
            </w:r>
            <w:r w:rsidR="00675822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lub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ujmowanie ich na specjalnie w tym celu utworzonych kontach.</w:t>
            </w:r>
          </w:p>
          <w:p w14:paraId="75193DFF" w14:textId="77777777" w:rsidR="004279CE" w:rsidRDefault="004279CE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 Zestawieniu dokumentów wykaż faktury (lub inne dokumenty o równoważnej wartości dowodowej) zapłacone w całości, które dokumentują wydatki kwalifikowalne 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poniesione w okresie objętym danym wnioskiem o płatność. Jeśli zamierzasz przedstawić wydatki z okresów objętych poprzednimi wnioskami o płatność powinieneś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/</w:t>
            </w:r>
            <w:proofErr w:type="spellStart"/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aś</w:t>
            </w:r>
            <w:proofErr w:type="spellEnd"/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je wykazać w ostatnich wierszach tabeli.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Okres wniosku o płatność w takim przypadku nie powinien być wydłużany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(nie powinien 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obejmowa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ć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dat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y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zapłaty takiego wydatku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)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.</w:t>
            </w:r>
          </w:p>
          <w:p w14:paraId="646C4D7B" w14:textId="77777777" w:rsidR="000E3D21" w:rsidRPr="00A120B9" w:rsidRDefault="000E3D21" w:rsidP="000E3D21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120B9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29E54C9D" w14:textId="77777777" w:rsidR="005D010C" w:rsidRPr="005D010C" w:rsidRDefault="005D010C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</w:p>
          <w:tbl>
            <w:tblPr>
              <w:tblpPr w:leftFromText="141" w:rightFromText="141" w:vertAnchor="text" w:horzAnchor="margin" w:tblpY="-466"/>
              <w:tblOverlap w:val="never"/>
              <w:tblW w:w="13566" w:type="dxa"/>
              <w:shd w:val="clear" w:color="auto" w:fill="2A2F69"/>
              <w:tblLayout w:type="fixed"/>
              <w:tblLook w:val="04A0" w:firstRow="1" w:lastRow="0" w:firstColumn="1" w:lastColumn="0" w:noHBand="0" w:noVBand="1"/>
            </w:tblPr>
            <w:tblGrid>
              <w:gridCol w:w="13566"/>
            </w:tblGrid>
            <w:tr w:rsidR="005D010C" w:rsidRPr="007B2DD6" w14:paraId="3DE424E7" w14:textId="77777777" w:rsidTr="005D010C">
              <w:trPr>
                <w:trHeight w:val="282"/>
              </w:trPr>
              <w:tc>
                <w:tcPr>
                  <w:tcW w:w="13566" w:type="dxa"/>
                  <w:shd w:val="clear" w:color="auto" w:fill="2A2F69"/>
                  <w:vAlign w:val="center"/>
                </w:tcPr>
                <w:p w14:paraId="5CB8F036" w14:textId="77777777" w:rsidR="005D010C" w:rsidRPr="007B2DD6" w:rsidRDefault="005D010C" w:rsidP="005D010C">
                  <w:pPr>
                    <w:spacing w:before="120" w:after="120" w:line="360" w:lineRule="auto"/>
                    <w:contextualSpacing/>
                    <w:jc w:val="center"/>
                    <w:rPr>
                      <w:rFonts w:asciiTheme="minorHAnsi" w:hAnsiTheme="minorHAnsi"/>
                      <w:b/>
                      <w:color w:val="FFFFFF" w:themeColor="background1"/>
                      <w:sz w:val="20"/>
                      <w:szCs w:val="12"/>
                    </w:rPr>
                  </w:pPr>
                  <w:r w:rsidRPr="007B2DD6">
                    <w:rPr>
                      <w:rFonts w:asciiTheme="minorHAnsi" w:hAnsiTheme="minorHAnsi" w:cs="Tahoma"/>
                      <w:b/>
                      <w:sz w:val="20"/>
                    </w:rPr>
                    <w:t>Utworzenie i przesłanie wniosku o płatność nie będzie trudne, jeśli zadbasz o przejrzystość i porządek w całej dokumentacji projektowej</w:t>
                  </w:r>
                </w:p>
              </w:tc>
            </w:tr>
          </w:tbl>
          <w:p w14:paraId="74689139" w14:textId="77777777" w:rsidR="00035DC3" w:rsidRPr="007B2DD6" w:rsidRDefault="00035DC3" w:rsidP="00076EC9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14:paraId="27097218" w14:textId="77777777" w:rsidTr="00A120B9">
        <w:tc>
          <w:tcPr>
            <w:tcW w:w="8364" w:type="dxa"/>
            <w:gridSpan w:val="5"/>
            <w:shd w:val="clear" w:color="auto" w:fill="auto"/>
          </w:tcPr>
          <w:p w14:paraId="6CEAB449" w14:textId="5B0EC323" w:rsidR="00796192" w:rsidRPr="007B2DD6" w:rsidRDefault="00E14F5E" w:rsidP="005655B0">
            <w:pPr>
              <w:rPr>
                <w:rFonts w:asciiTheme="minorHAnsi" w:hAnsiTheme="minorHAnsi"/>
                <w:noProof/>
                <w:lang w:eastAsia="pl-PL"/>
              </w:rPr>
            </w:pPr>
            <w:r>
              <w:object w:dxaOrig="17175" w:dyaOrig="9375" w14:anchorId="0E83E611">
                <v:shape id="_x0000_i1038" type="#_x0000_t75" style="width:407.05pt;height:222.2pt" o:ole="">
                  <v:imagedata r:id="rId126" o:title=""/>
                </v:shape>
                <o:OLEObject Type="Embed" ProgID="PBrush" ShapeID="_x0000_i1038" DrawAspect="Content" ObjectID="_1605596292" r:id="rId128"/>
              </w:object>
            </w:r>
          </w:p>
        </w:tc>
        <w:tc>
          <w:tcPr>
            <w:tcW w:w="5890" w:type="dxa"/>
            <w:gridSpan w:val="6"/>
            <w:shd w:val="clear" w:color="auto" w:fill="auto"/>
          </w:tcPr>
          <w:p w14:paraId="03134511" w14:textId="77777777" w:rsidR="00796192" w:rsidRPr="007B2DD6" w:rsidRDefault="008F7905" w:rsidP="00CB321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w zakładce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Zestawienie dokumentów </w:t>
            </w:r>
            <w:r w:rsidRPr="007B2DD6">
              <w:rPr>
                <w:rFonts w:asciiTheme="minorHAnsi" w:hAnsiTheme="minorHAnsi"/>
                <w:sz w:val="20"/>
              </w:rPr>
              <w:t>możesz uzupełnić na dwa sposoby:</w:t>
            </w:r>
          </w:p>
          <w:p w14:paraId="154D4A10" w14:textId="77777777" w:rsidR="008F7905" w:rsidRPr="007B2DD6" w:rsidRDefault="008F7905" w:rsidP="00E93DE6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import pliku .xls,</w:t>
            </w:r>
          </w:p>
          <w:p w14:paraId="511EF3B9" w14:textId="77777777" w:rsidR="008F7905" w:rsidRDefault="008F7905" w:rsidP="00E93DE6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ręczne wprowadzenie każdego dokumentu do systemu.</w:t>
            </w:r>
          </w:p>
          <w:p w14:paraId="2B78DB9F" w14:textId="5AECB8D4" w:rsidR="00C32A95" w:rsidRPr="00B645F7" w:rsidRDefault="00C32A95" w:rsidP="00C32A95">
            <w:pPr>
              <w:spacing w:before="120" w:after="120" w:line="360" w:lineRule="auto"/>
              <w:rPr>
                <w:rFonts w:asciiTheme="minorHAnsi" w:hAnsiTheme="minorHAnsi"/>
                <w:color w:val="FF0000"/>
                <w:sz w:val="20"/>
              </w:rPr>
            </w:pPr>
            <w:r w:rsidRPr="00B645F7">
              <w:rPr>
                <w:rFonts w:asciiTheme="minorHAnsi" w:hAnsiTheme="minorHAnsi"/>
                <w:color w:val="FF0000"/>
                <w:sz w:val="20"/>
              </w:rPr>
              <w:t>Wybierz sposób uzupełnienia danych, który Ci bardziej odpowiada – bez względu na to, który z nich wybierzesz, zakres danych czy</w:t>
            </w:r>
            <w:r w:rsidR="00BA4A86">
              <w:rPr>
                <w:rFonts w:asciiTheme="minorHAnsi" w:hAnsiTheme="minorHAnsi"/>
                <w:color w:val="FF0000"/>
                <w:sz w:val="20"/>
              </w:rPr>
              <w:t xml:space="preserve"> 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>reguły wypełniania nie będą się różnić.</w:t>
            </w:r>
          </w:p>
          <w:p w14:paraId="568E2D50" w14:textId="77777777" w:rsidR="00D07C43" w:rsidRPr="00B645F7" w:rsidRDefault="00D07C43" w:rsidP="00C32A95">
            <w:pPr>
              <w:spacing w:before="120" w:after="120" w:line="360" w:lineRule="auto"/>
              <w:rPr>
                <w:rFonts w:asciiTheme="minorHAnsi" w:hAnsiTheme="minorHAnsi"/>
                <w:color w:val="FF0000"/>
                <w:sz w:val="20"/>
              </w:rPr>
            </w:pP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Wybierając </w:t>
            </w:r>
            <w:r w:rsidR="00BA4A86" w:rsidRPr="00B645F7">
              <w:rPr>
                <w:rFonts w:asciiTheme="minorHAnsi" w:hAnsiTheme="minorHAnsi"/>
                <w:color w:val="FF0000"/>
                <w:sz w:val="20"/>
              </w:rPr>
              <w:t>uzupełnienie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 poprzez import pliku .xls możesz wskazać w</w:t>
            </w:r>
            <w:r w:rsidR="006448CE">
              <w:rPr>
                <w:rFonts w:asciiTheme="minorHAnsi" w:hAnsiTheme="minorHAnsi"/>
                <w:color w:val="FF0000"/>
                <w:sz w:val="20"/>
              </w:rPr>
              <w:t> 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odpowiedniej kolumnie nazwy załączników </w:t>
            </w:r>
            <w:r w:rsidR="00BA4A86" w:rsidRPr="00B645F7">
              <w:rPr>
                <w:rFonts w:asciiTheme="minorHAnsi" w:hAnsiTheme="minorHAnsi"/>
                <w:color w:val="FF0000"/>
                <w:sz w:val="20"/>
              </w:rPr>
              <w:t>–system zaimportuje je równocześnie z Zestawieniem dokumentów.</w:t>
            </w:r>
          </w:p>
          <w:p w14:paraId="276D4C00" w14:textId="77777777" w:rsidR="00B2020E" w:rsidRPr="007B2DD6" w:rsidRDefault="00B2020E" w:rsidP="003E3944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14:paraId="3508469F" w14:textId="77777777" w:rsidTr="00A120B9">
        <w:tc>
          <w:tcPr>
            <w:tcW w:w="9714" w:type="dxa"/>
            <w:gridSpan w:val="9"/>
            <w:shd w:val="clear" w:color="auto" w:fill="auto"/>
          </w:tcPr>
          <w:p w14:paraId="306AD13F" w14:textId="4118B57A" w:rsidR="00796192" w:rsidRPr="007B2DD6" w:rsidRDefault="00E14F5E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16768" behindDoc="0" locked="0" layoutInCell="1" allowOverlap="1" wp14:anchorId="4927E40D" wp14:editId="2B620F14">
                      <wp:simplePos x="0" y="0"/>
                      <wp:positionH relativeFrom="column">
                        <wp:posOffset>99060</wp:posOffset>
                      </wp:positionH>
                      <wp:positionV relativeFrom="paragraph">
                        <wp:posOffset>1999615</wp:posOffset>
                      </wp:positionV>
                      <wp:extent cx="186055" cy="159385"/>
                      <wp:effectExtent l="0" t="0" r="23495" b="12065"/>
                      <wp:wrapNone/>
                      <wp:docPr id="127" name="Prostokąt zaokrąglony 1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6055" cy="1593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5AA3C048" id="Prostokąt zaokrąglony 127" o:spid="_x0000_s1026" style="position:absolute;margin-left:7.8pt;margin-top:157.45pt;width:14.65pt;height:12.55pt;z-index:25161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" filled="f" strokecolor="#c0504d [3205]" strokeweight="2pt"/>
                  </w:pict>
                </mc:Fallback>
              </mc:AlternateContent>
            </w:r>
            <w:r>
              <w:object w:dxaOrig="17175" w:dyaOrig="9375" w14:anchorId="5742B05E">
                <v:shape id="_x0000_i1039" type="#_x0000_t75" style="width:407.05pt;height:222.2pt" o:ole="">
                  <v:imagedata r:id="rId126" o:title=""/>
                </v:shape>
                <o:OLEObject Type="Embed" ProgID="PBrush" ShapeID="_x0000_i1039" DrawAspect="Content" ObjectID="_1605596293" r:id="rId129"/>
              </w:object>
            </w:r>
          </w:p>
        </w:tc>
        <w:tc>
          <w:tcPr>
            <w:tcW w:w="4540" w:type="dxa"/>
            <w:gridSpan w:val="2"/>
            <w:shd w:val="clear" w:color="auto" w:fill="auto"/>
          </w:tcPr>
          <w:p w14:paraId="0CEA1F27" w14:textId="77777777" w:rsidR="003903FB" w:rsidRPr="007B2DD6" w:rsidRDefault="008F790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Import pliku</w:t>
            </w:r>
            <w:r w:rsidR="00C32A95">
              <w:rPr>
                <w:rFonts w:asciiTheme="minorHAnsi" w:hAnsiTheme="minorHAnsi"/>
                <w:b/>
                <w:sz w:val="20"/>
              </w:rPr>
              <w:t xml:space="preserve"> .xls</w:t>
            </w:r>
            <w:r w:rsidR="00B54930">
              <w:rPr>
                <w:rFonts w:asciiTheme="minorHAnsi" w:hAnsiTheme="minorHAnsi"/>
                <w:b/>
                <w:sz w:val="20"/>
              </w:rPr>
              <w:t xml:space="preserve"> – zacznij od eksportu wzoru pliku</w:t>
            </w:r>
          </w:p>
          <w:p w14:paraId="0CB9D6AA" w14:textId="77777777" w:rsidR="00C32A95" w:rsidRDefault="00076EC9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zdecydujesz się tworzyć </w:t>
            </w:r>
            <w:r w:rsidR="00C32A95" w:rsidRPr="007B2DD6">
              <w:rPr>
                <w:rFonts w:asciiTheme="minorHAnsi" w:hAnsiTheme="minorHAnsi"/>
                <w:sz w:val="20"/>
              </w:rPr>
              <w:t xml:space="preserve">Zestawienie </w:t>
            </w:r>
            <w:r w:rsidRPr="007B2DD6">
              <w:rPr>
                <w:rFonts w:asciiTheme="minorHAnsi" w:hAnsiTheme="minorHAnsi"/>
                <w:sz w:val="20"/>
              </w:rPr>
              <w:t>dokumentów poza systemem w osobnym pliku</w:t>
            </w:r>
            <w:r w:rsidR="003903FB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32A95">
              <w:rPr>
                <w:rFonts w:asciiTheme="minorHAnsi" w:hAnsiTheme="minorHAnsi"/>
                <w:sz w:val="20"/>
              </w:rPr>
              <w:t>.</w:t>
            </w:r>
            <w:r w:rsidR="003903FB" w:rsidRPr="007B2DD6">
              <w:rPr>
                <w:rFonts w:asciiTheme="minorHAnsi" w:hAnsiTheme="minorHAnsi"/>
                <w:sz w:val="20"/>
              </w:rPr>
              <w:t>xls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C32A95">
              <w:rPr>
                <w:rFonts w:asciiTheme="minorHAnsi" w:hAnsiTheme="minorHAnsi"/>
                <w:sz w:val="20"/>
              </w:rPr>
              <w:t>pobierz</w:t>
            </w:r>
            <w:r w:rsidRPr="007B2DD6">
              <w:rPr>
                <w:rFonts w:asciiTheme="minorHAnsi" w:hAnsiTheme="minorHAnsi"/>
                <w:sz w:val="20"/>
              </w:rPr>
              <w:t xml:space="preserve"> wzór bezpośrednio z systemu. </w:t>
            </w:r>
          </w:p>
          <w:p w14:paraId="506CF3C6" w14:textId="77777777" w:rsidR="00C32A95" w:rsidRDefault="00C32A9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Aby uzyskać</w:t>
            </w:r>
            <w:r w:rsidRPr="007B2DD6">
              <w:rPr>
                <w:rFonts w:asciiTheme="minorHAnsi" w:hAnsiTheme="minorHAnsi"/>
                <w:sz w:val="20"/>
              </w:rPr>
              <w:t xml:space="preserve"> wz</w:t>
            </w:r>
            <w:r>
              <w:rPr>
                <w:rFonts w:asciiTheme="minorHAnsi" w:hAnsiTheme="minorHAnsi"/>
                <w:sz w:val="20"/>
              </w:rPr>
              <w:t>ó</w:t>
            </w:r>
            <w:r w:rsidRPr="007B2DD6">
              <w:rPr>
                <w:rFonts w:asciiTheme="minorHAnsi" w:hAnsiTheme="minorHAnsi"/>
                <w:sz w:val="20"/>
              </w:rPr>
              <w:t xml:space="preserve">r pliku,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Eksport pliku</w:t>
            </w:r>
            <w:r w:rsidRPr="007B2DD6">
              <w:rPr>
                <w:rFonts w:asciiTheme="minorHAnsi" w:hAnsiTheme="minorHAnsi"/>
                <w:sz w:val="20"/>
              </w:rPr>
              <w:t xml:space="preserve">  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357C137" wp14:editId="6F5EA1E2">
                  <wp:extent cx="341630" cy="352425"/>
                  <wp:effectExtent l="0" t="0" r="1270" b="9525"/>
                  <wp:docPr id="9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630" cy="35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D0DFB9" w14:textId="77777777" w:rsidR="00B54930" w:rsidRPr="007B2DD6" w:rsidRDefault="00B54930" w:rsidP="00B5493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Zalecamy, abyś przed eksportem wprowadził jedną pozycję w Zestawieniu ręcznie - dzięki przykładowym danym będziesz znał sposób uzupełniania pliku, logikę oznaczania określonych pól, itd.</w:t>
            </w:r>
          </w:p>
          <w:p w14:paraId="2E23B285" w14:textId="77777777" w:rsidR="00B54930" w:rsidRPr="008117E9" w:rsidRDefault="00C32A9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8117E9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076EC9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Nie zmieniaj jego </w:t>
            </w:r>
            <w:r w:rsidR="00076EC9" w:rsidRPr="008117E9">
              <w:rPr>
                <w:rFonts w:asciiTheme="minorHAnsi" w:hAnsiTheme="minorHAnsi"/>
                <w:b/>
                <w:color w:val="FF0000"/>
                <w:sz w:val="20"/>
              </w:rPr>
              <w:t>struktur</w:t>
            </w:r>
            <w:r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y - </w:t>
            </w:r>
            <w:r w:rsidR="00076EC9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to uniemożliwi bezproblemowy import </w:t>
            </w:r>
            <w:r w:rsidR="00B54930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Zestawienia dokumentów </w:t>
            </w:r>
            <w:r w:rsidR="003903FB" w:rsidRPr="008117E9">
              <w:rPr>
                <w:rFonts w:asciiTheme="minorHAnsi" w:hAnsiTheme="minorHAnsi"/>
                <w:b/>
                <w:color w:val="FF0000"/>
                <w:sz w:val="20"/>
              </w:rPr>
              <w:t>z</w:t>
            </w:r>
            <w:r w:rsidR="006448CE" w:rsidRPr="008117E9">
              <w:rPr>
                <w:rFonts w:asciiTheme="minorHAnsi" w:hAnsiTheme="minorHAnsi"/>
                <w:b/>
                <w:color w:val="FF0000"/>
                <w:sz w:val="20"/>
              </w:rPr>
              <w:t> </w:t>
            </w:r>
            <w:r w:rsidR="003903FB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powrotem </w:t>
            </w:r>
            <w:r w:rsidR="00076EC9" w:rsidRPr="008117E9">
              <w:rPr>
                <w:rFonts w:asciiTheme="minorHAnsi" w:hAnsiTheme="minorHAnsi"/>
                <w:b/>
                <w:color w:val="FF0000"/>
                <w:sz w:val="20"/>
              </w:rPr>
              <w:t>do systemu.</w:t>
            </w:r>
            <w:r w:rsidR="00B2020E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</w:p>
          <w:p w14:paraId="2A846AF7" w14:textId="77777777" w:rsidR="00796192" w:rsidRPr="007B2DD6" w:rsidRDefault="00796192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14:paraId="3D12D5EE" w14:textId="77777777" w:rsidTr="00A120B9">
        <w:tc>
          <w:tcPr>
            <w:tcW w:w="9714" w:type="dxa"/>
            <w:gridSpan w:val="9"/>
            <w:shd w:val="clear" w:color="auto" w:fill="auto"/>
          </w:tcPr>
          <w:p w14:paraId="198A00C7" w14:textId="714C91C1" w:rsidR="00796192" w:rsidRPr="007B2DD6" w:rsidRDefault="00556A41" w:rsidP="005655B0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AC8B7CB" wp14:editId="7B93976A">
                  <wp:extent cx="5518800" cy="2948400"/>
                  <wp:effectExtent l="0" t="0" r="5715" b="4445"/>
                  <wp:docPr id="191" name="Obraz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8800" cy="294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10E5F">
              <w:fldChar w:fldCharType="begin"/>
            </w:r>
            <w:r w:rsidR="00510E5F">
              <w:fldChar w:fldCharType="end"/>
            </w:r>
          </w:p>
        </w:tc>
        <w:tc>
          <w:tcPr>
            <w:tcW w:w="4540" w:type="dxa"/>
            <w:gridSpan w:val="2"/>
            <w:shd w:val="clear" w:color="auto" w:fill="auto"/>
          </w:tcPr>
          <w:p w14:paraId="5E4CA2EA" w14:textId="530EDE67" w:rsidR="00796192" w:rsidRPr="007B2DD6" w:rsidRDefault="00B54930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 wyborze funkcji Eksport pliku p</w:t>
            </w:r>
            <w:r w:rsidR="00F71487" w:rsidRPr="007B2DD6">
              <w:rPr>
                <w:rFonts w:asciiTheme="minorHAnsi" w:hAnsiTheme="minorHAnsi"/>
                <w:sz w:val="20"/>
              </w:rPr>
              <w:t>ojawi się oddzielne okno</w:t>
            </w:r>
            <w:r w:rsidR="00FB094C">
              <w:rPr>
                <w:rFonts w:asciiTheme="minorHAnsi" w:hAnsiTheme="minorHAnsi"/>
                <w:sz w:val="20"/>
              </w:rPr>
              <w:t>,</w:t>
            </w:r>
            <w:r w:rsidR="00F81401" w:rsidRPr="007B2DD6">
              <w:rPr>
                <w:rFonts w:asciiTheme="minorHAnsi" w:hAnsiTheme="minorHAnsi"/>
                <w:sz w:val="20"/>
              </w:rPr>
              <w:t xml:space="preserve"> w którym ws</w:t>
            </w:r>
            <w:r w:rsidR="005C74BC" w:rsidRPr="007B2DD6">
              <w:rPr>
                <w:rFonts w:asciiTheme="minorHAnsi" w:hAnsiTheme="minorHAnsi"/>
                <w:sz w:val="20"/>
              </w:rPr>
              <w:t xml:space="preserve">kazujesz czy chcesz zapisać plik na dysku lokalnym </w:t>
            </w:r>
            <w:r w:rsidR="00C56595" w:rsidRPr="007B2DD6">
              <w:rPr>
                <w:rFonts w:asciiTheme="minorHAnsi" w:hAnsiTheme="minorHAnsi"/>
                <w:sz w:val="20"/>
              </w:rPr>
              <w:t>czy chcesz go od razu otworzyć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56595" w:rsidRPr="007B2DD6" w14:paraId="0FDD2492" w14:textId="77777777" w:rsidTr="00A120B9">
        <w:tc>
          <w:tcPr>
            <w:tcW w:w="9714" w:type="dxa"/>
            <w:gridSpan w:val="9"/>
            <w:shd w:val="clear" w:color="auto" w:fill="auto"/>
          </w:tcPr>
          <w:p w14:paraId="16A5ED05" w14:textId="1C9DE27A" w:rsidR="00C56595" w:rsidRPr="007B2DD6" w:rsidRDefault="001012D5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7792" behindDoc="0" locked="0" layoutInCell="1" allowOverlap="1" wp14:anchorId="30EC844B" wp14:editId="5D1452E4">
                      <wp:simplePos x="0" y="0"/>
                      <wp:positionH relativeFrom="column">
                        <wp:posOffset>17145</wp:posOffset>
                      </wp:positionH>
                      <wp:positionV relativeFrom="paragraph">
                        <wp:posOffset>1665605</wp:posOffset>
                      </wp:positionV>
                      <wp:extent cx="1543050" cy="333375"/>
                      <wp:effectExtent l="0" t="0" r="19050" b="28575"/>
                      <wp:wrapNone/>
                      <wp:docPr id="129" name="Prostokąt zaokrąglony 1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43050" cy="333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719A2D0E" id="Prostokąt zaokrąglony 129" o:spid="_x0000_s1026" style="position:absolute;margin-left:1.35pt;margin-top:131.15pt;width:121.5pt;height:26.25pt;z-index: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7233688" wp14:editId="6FBCE884">
                  <wp:extent cx="5248894" cy="2328688"/>
                  <wp:effectExtent l="0" t="0" r="9525" b="0"/>
                  <wp:docPr id="238" name="Obraz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8474" cy="2328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</w:tc>
        <w:tc>
          <w:tcPr>
            <w:tcW w:w="4540" w:type="dxa"/>
            <w:gridSpan w:val="2"/>
            <w:shd w:val="clear" w:color="auto" w:fill="auto"/>
          </w:tcPr>
          <w:p w14:paraId="76829F52" w14:textId="77777777" w:rsidR="00C56595" w:rsidRPr="007B2DD6" w:rsidRDefault="00B5493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Uzupełnione Z</w:t>
            </w:r>
            <w:r w:rsidRPr="007B2DD6">
              <w:rPr>
                <w:rFonts w:asciiTheme="minorHAnsi" w:hAnsiTheme="minorHAnsi"/>
                <w:sz w:val="20"/>
              </w:rPr>
              <w:t>estawieni</w:t>
            </w:r>
            <w:r>
              <w:rPr>
                <w:rFonts w:asciiTheme="minorHAnsi" w:hAnsiTheme="minorHAnsi"/>
                <w:sz w:val="20"/>
              </w:rPr>
              <w:t>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dokumentów i</w:t>
            </w:r>
            <w:r w:rsidR="005C74BC" w:rsidRPr="007B2DD6">
              <w:rPr>
                <w:rFonts w:asciiTheme="minorHAnsi" w:hAnsiTheme="minorHAnsi"/>
                <w:sz w:val="20"/>
              </w:rPr>
              <w:t>mport</w:t>
            </w:r>
            <w:r w:rsidR="00832238">
              <w:rPr>
                <w:rFonts w:asciiTheme="minorHAnsi" w:hAnsiTheme="minorHAnsi"/>
                <w:sz w:val="20"/>
              </w:rPr>
              <w:t>ujesz</w:t>
            </w:r>
            <w:r w:rsidR="005C74BC" w:rsidRPr="007B2DD6">
              <w:rPr>
                <w:rFonts w:asciiTheme="minorHAnsi" w:hAnsiTheme="minorHAnsi"/>
                <w:sz w:val="20"/>
              </w:rPr>
              <w:t xml:space="preserve"> poprzez </w:t>
            </w:r>
            <w:r w:rsidR="0012710E" w:rsidRPr="007B2DD6">
              <w:rPr>
                <w:rFonts w:asciiTheme="minorHAnsi" w:hAnsiTheme="minorHAnsi"/>
                <w:sz w:val="20"/>
              </w:rPr>
              <w:t xml:space="preserve">funkcję </w:t>
            </w:r>
            <w:r w:rsidR="009A5A68" w:rsidRPr="007B2DD6">
              <w:rPr>
                <w:rFonts w:asciiTheme="minorHAnsi" w:hAnsiTheme="minorHAnsi"/>
                <w:i/>
                <w:sz w:val="20"/>
              </w:rPr>
              <w:t>I</w:t>
            </w:r>
            <w:r w:rsidR="0012710E" w:rsidRPr="007B2DD6">
              <w:rPr>
                <w:rFonts w:asciiTheme="minorHAnsi" w:hAnsiTheme="minorHAnsi"/>
                <w:i/>
                <w:sz w:val="20"/>
              </w:rPr>
              <w:t>mport z pliku xls</w:t>
            </w:r>
            <w:r w:rsidR="00B8314B">
              <w:rPr>
                <w:rFonts w:asciiTheme="minorHAnsi" w:hAnsiTheme="minorHAnsi"/>
                <w:i/>
                <w:sz w:val="20"/>
              </w:rPr>
              <w:t>.</w:t>
            </w:r>
          </w:p>
          <w:p w14:paraId="0C270A13" w14:textId="77777777" w:rsidR="001012D5" w:rsidRDefault="0012710E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Przeglądaj </w:t>
            </w:r>
            <w:r w:rsidR="001012D5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56BBA38" wp14:editId="3D30FB2D">
                  <wp:extent cx="266700" cy="276225"/>
                  <wp:effectExtent l="0" t="0" r="0" b="9525"/>
                  <wp:docPr id="239" name="Obraz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wska</w:t>
            </w:r>
            <w:r w:rsidR="00BA4A86">
              <w:rPr>
                <w:rFonts w:asciiTheme="minorHAnsi" w:hAnsiTheme="minorHAnsi"/>
                <w:sz w:val="20"/>
              </w:rPr>
              <w:t>ż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1012D5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plik </w:t>
            </w:r>
            <w:r w:rsidR="00B54930">
              <w:rPr>
                <w:rFonts w:asciiTheme="minorHAnsi" w:hAnsiTheme="minorHAnsi"/>
                <w:sz w:val="20"/>
              </w:rPr>
              <w:t>.</w:t>
            </w:r>
            <w:r w:rsidRPr="007B2DD6">
              <w:rPr>
                <w:rFonts w:asciiTheme="minorHAnsi" w:hAnsiTheme="minorHAnsi"/>
                <w:sz w:val="20"/>
              </w:rPr>
              <w:t xml:space="preserve">xls, który chcesz zaimportować. </w:t>
            </w:r>
          </w:p>
          <w:p w14:paraId="50BA22FD" w14:textId="77777777" w:rsidR="0012710E" w:rsidRPr="001012D5" w:rsidRDefault="001012D5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3D0FC8">
              <w:rPr>
                <w:rFonts w:asciiTheme="minorHAnsi" w:hAnsiTheme="minorHAnsi" w:cstheme="minorHAnsi"/>
                <w:sz w:val="20"/>
                <w:szCs w:val="20"/>
              </w:rPr>
              <w:t>W trakcie importu załącznika system prezentuje dodatkową informacj</w:t>
            </w:r>
            <w:r w:rsidR="00C32A95">
              <w:rPr>
                <w:rFonts w:asciiTheme="minorHAnsi" w:hAnsiTheme="minorHAnsi" w:cstheme="minorHAnsi"/>
                <w:sz w:val="20"/>
                <w:szCs w:val="20"/>
              </w:rPr>
              <w:t>ę</w:t>
            </w:r>
            <w:r w:rsidRPr="003D0FC8">
              <w:rPr>
                <w:rFonts w:asciiTheme="minorHAnsi" w:hAnsiTheme="minorHAnsi" w:cstheme="minorHAnsi"/>
                <w:sz w:val="20"/>
                <w:szCs w:val="20"/>
              </w:rPr>
              <w:t xml:space="preserve"> o procesie dodawania plików w formie paska postępu zawierającego informacje m.in. o nazwie danego pliku i jego rozmiarze wyrażonym w MB.</w:t>
            </w:r>
          </w:p>
        </w:tc>
      </w:tr>
      <w:tr w:rsidR="0012710E" w:rsidRPr="007B2DD6" w14:paraId="161D52CE" w14:textId="77777777" w:rsidTr="00A120B9">
        <w:tc>
          <w:tcPr>
            <w:tcW w:w="14254" w:type="dxa"/>
            <w:gridSpan w:val="11"/>
            <w:shd w:val="clear" w:color="auto" w:fill="auto"/>
          </w:tcPr>
          <w:p w14:paraId="31D0B4A8" w14:textId="77777777" w:rsidR="00B54930" w:rsidRDefault="00C16D40" w:rsidP="008B7B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>Pol</w:t>
            </w:r>
            <w:r w:rsidR="009A5A68" w:rsidRPr="007B2DD6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zawarte w zestawieniu uzupełniane poprzez import pliku</w:t>
            </w:r>
            <w:r w:rsidR="009A5A68" w:rsidRPr="007B2DD6">
              <w:rPr>
                <w:rFonts w:asciiTheme="minorHAnsi" w:hAnsiTheme="minorHAnsi"/>
                <w:sz w:val="20"/>
              </w:rPr>
              <w:t xml:space="preserve"> xls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7B2DD6">
              <w:rPr>
                <w:rFonts w:asciiTheme="minorHAnsi" w:hAnsiTheme="minorHAnsi"/>
                <w:sz w:val="20"/>
              </w:rPr>
              <w:t xml:space="preserve"> wprowadzanie ręczn</w:t>
            </w:r>
            <w:r w:rsidR="00CB3209">
              <w:rPr>
                <w:rFonts w:asciiTheme="minorHAnsi" w:hAnsiTheme="minorHAnsi"/>
                <w:sz w:val="20"/>
              </w:rPr>
              <w:t>i</w:t>
            </w:r>
            <w:r w:rsidRPr="007B2DD6">
              <w:rPr>
                <w:rFonts w:asciiTheme="minorHAnsi" w:hAnsiTheme="minorHAnsi"/>
                <w:sz w:val="20"/>
              </w:rPr>
              <w:t xml:space="preserve">e są dokładnie takie same. </w:t>
            </w:r>
          </w:p>
          <w:p w14:paraId="2EAF4CAD" w14:textId="77777777" w:rsidR="0012710E" w:rsidRPr="007B2DD6" w:rsidRDefault="00BA4A86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sz w:val="20"/>
              </w:rPr>
              <w:t>Chociaż p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oniżej </w:t>
            </w:r>
            <w:r w:rsidR="00856F8E" w:rsidRPr="007B2DD6">
              <w:rPr>
                <w:rFonts w:asciiTheme="minorHAnsi" w:hAnsiTheme="minorHAnsi"/>
                <w:sz w:val="20"/>
              </w:rPr>
              <w:t>opisa</w:t>
            </w:r>
            <w:r>
              <w:rPr>
                <w:rFonts w:asciiTheme="minorHAnsi" w:hAnsiTheme="minorHAnsi"/>
                <w:sz w:val="20"/>
              </w:rPr>
              <w:t>no</w:t>
            </w:r>
            <w:r w:rsidR="00856F8E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sposób uzupełniania </w:t>
            </w:r>
            <w:r w:rsidRPr="007B2DD6">
              <w:rPr>
                <w:rFonts w:asciiTheme="minorHAnsi" w:hAnsiTheme="minorHAnsi"/>
                <w:sz w:val="20"/>
              </w:rPr>
              <w:t xml:space="preserve">Zestawienia 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dokumentów bezpośrednio w </w:t>
            </w:r>
            <w:r w:rsidR="004D4B1F">
              <w:rPr>
                <w:rFonts w:asciiTheme="minorHAnsi" w:hAnsiTheme="minorHAnsi"/>
                <w:sz w:val="20"/>
              </w:rPr>
              <w:t>Systemie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– znajdziesz tu także wskazówki w przypadku, gdy wybrałeś uzupełnienie Zestawienia przez import z pliku .xls.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 Wprowadzanie danych do zestawienia odbywa się poprzez dodawanie kolejnych pozycji właściwych dla zadań, jakie realizujesz w</w:t>
            </w:r>
            <w:r w:rsidR="006448CE">
              <w:rPr>
                <w:rFonts w:asciiTheme="minorHAnsi" w:hAnsiTheme="minorHAnsi"/>
                <w:sz w:val="20"/>
              </w:rPr>
              <w:t> </w:t>
            </w:r>
            <w:r w:rsidR="00C16D40" w:rsidRPr="007B2DD6">
              <w:rPr>
                <w:rFonts w:asciiTheme="minorHAnsi" w:hAnsiTheme="minorHAnsi"/>
                <w:sz w:val="20"/>
              </w:rPr>
              <w:t>projekcie.</w:t>
            </w:r>
          </w:p>
        </w:tc>
      </w:tr>
      <w:tr w:rsidR="00C56595" w:rsidRPr="007B2DD6" w14:paraId="284093AB" w14:textId="77777777" w:rsidTr="00A120B9">
        <w:tc>
          <w:tcPr>
            <w:tcW w:w="8647" w:type="dxa"/>
            <w:gridSpan w:val="6"/>
            <w:shd w:val="clear" w:color="auto" w:fill="auto"/>
          </w:tcPr>
          <w:p w14:paraId="7DFE6706" w14:textId="3C879C0B" w:rsidR="00C56595" w:rsidRPr="007B2DD6" w:rsidRDefault="001012D5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8816" behindDoc="0" locked="0" layoutInCell="1" allowOverlap="1" wp14:anchorId="67A47B3A" wp14:editId="1B20C47E">
                      <wp:simplePos x="0" y="0"/>
                      <wp:positionH relativeFrom="column">
                        <wp:posOffset>95060</wp:posOffset>
                      </wp:positionH>
                      <wp:positionV relativeFrom="paragraph">
                        <wp:posOffset>2214245</wp:posOffset>
                      </wp:positionV>
                      <wp:extent cx="308758" cy="313187"/>
                      <wp:effectExtent l="0" t="0" r="15240" b="10795"/>
                      <wp:wrapNone/>
                      <wp:docPr id="134" name="Prostokąt zaokrąglony 1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8758" cy="31318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0F03AC82" id="Prostokąt zaokrąglony 134" o:spid="_x0000_s1026" style="position:absolute;margin-left:7.5pt;margin-top:174.35pt;width:24.3pt;height:24.65pt;z-index:2516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E4EEDCF" wp14:editId="531ED2C4">
                  <wp:extent cx="5972810" cy="2532380"/>
                  <wp:effectExtent l="0" t="0" r="8890" b="1270"/>
                  <wp:docPr id="242" name="Obraz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32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07" w:type="dxa"/>
            <w:gridSpan w:val="5"/>
            <w:shd w:val="clear" w:color="auto" w:fill="auto"/>
          </w:tcPr>
          <w:p w14:paraId="23C3483E" w14:textId="77777777" w:rsidR="00C56595" w:rsidRDefault="00C16D40" w:rsidP="009A5A6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Rozpocznij wprowadzanie danych w zestawieniu </w:t>
            </w:r>
            <w:r w:rsidR="00400BFD"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dla wybranego zadania przewidzianego w projekcie i zapisanego w Twojej umowie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08AEF00" wp14:editId="60887D7F">
                  <wp:extent cx="187036" cy="187036"/>
                  <wp:effectExtent l="0" t="0" r="3810" b="3810"/>
                  <wp:docPr id="133" name="Obraz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638" cy="184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B73E21" w14:textId="77777777" w:rsidR="00BA4A86" w:rsidRPr="00E35097" w:rsidRDefault="00BA4A86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E3509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E3509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38F3B911" w14:textId="77777777" w:rsidR="00335B6E" w:rsidRDefault="00BA4A86" w:rsidP="006448CE">
            <w:pPr>
              <w:spacing w:before="120" w:after="120" w:line="360" w:lineRule="auto"/>
              <w:jc w:val="both"/>
              <w:rPr>
                <w:ins w:id="1453" w:author="Pawel Ejmocki" w:date="2018-12-04T09:36:00Z"/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pierwszej kolumnie arkusza wskaż numer zadania. Zadanie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numerem 0 dotyczy kosztów pośrednich.</w:t>
            </w:r>
          </w:p>
          <w:p w14:paraId="31D73608" w14:textId="70151234" w:rsidR="004D4D6B" w:rsidRPr="00335B6E" w:rsidRDefault="004D4D6B" w:rsidP="00D6362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ins w:id="1454" w:author="Pawel Ejmocki" w:date="2018-12-04T09:36:00Z">
              <w:r>
                <w:rPr>
                  <w:rFonts w:asciiTheme="minorHAnsi" w:hAnsiTheme="minorHAnsi" w:cstheme="minorHAnsi"/>
                  <w:sz w:val="20"/>
                  <w:szCs w:val="20"/>
                </w:rPr>
                <w:t>W drugiej kolumnie arkusza wskaż numer partnera</w:t>
              </w:r>
            </w:ins>
            <w:ins w:id="1455" w:author="Pawel Ejmocki" w:date="2018-12-04T09:52:00Z">
              <w:r w:rsidR="00DE0860">
                <w:rPr>
                  <w:rFonts w:asciiTheme="minorHAnsi" w:hAnsiTheme="minorHAnsi" w:cstheme="minorHAnsi"/>
                  <w:sz w:val="20"/>
                  <w:szCs w:val="20"/>
                </w:rPr>
                <w:t xml:space="preserve"> z zakładki </w:t>
              </w:r>
            </w:ins>
            <w:ins w:id="1456" w:author="Pawel Ejmocki" w:date="2018-12-04T09:54:00Z">
              <w:r w:rsidR="00DE0860">
                <w:rPr>
                  <w:rFonts w:asciiTheme="minorHAnsi" w:hAnsiTheme="minorHAnsi" w:cstheme="minorHAnsi"/>
                  <w:sz w:val="20"/>
                  <w:szCs w:val="20"/>
                </w:rPr>
                <w:t>Partnera na umowie/decyzji o dofinansowanie</w:t>
              </w:r>
            </w:ins>
            <w:ins w:id="1457" w:author="Pawel Ejmocki" w:date="2018-12-04T09:36:00Z">
              <w:r>
                <w:rPr>
                  <w:rFonts w:asciiTheme="minorHAnsi" w:hAnsiTheme="minorHAnsi" w:cstheme="minorHAnsi"/>
                  <w:sz w:val="20"/>
                  <w:szCs w:val="20"/>
                </w:rPr>
                <w:t xml:space="preserve">. </w:t>
              </w:r>
            </w:ins>
            <w:ins w:id="1458" w:author="Pawel Ejmocki" w:date="2018-12-04T09:37:00Z">
              <w:r>
                <w:rPr>
                  <w:rFonts w:asciiTheme="minorHAnsi" w:hAnsiTheme="minorHAnsi" w:cstheme="minorHAnsi"/>
                  <w:sz w:val="20"/>
                  <w:szCs w:val="20"/>
                </w:rPr>
                <w:t xml:space="preserve">Dotyczy tylko </w:t>
              </w:r>
            </w:ins>
            <w:ins w:id="1459" w:author="Karolina Holubek" w:date="2018-12-04T13:35:00Z">
              <w:r w:rsidR="00D63623">
                <w:rPr>
                  <w:rFonts w:asciiTheme="minorHAnsi" w:hAnsiTheme="minorHAnsi" w:cstheme="minorHAnsi"/>
                  <w:sz w:val="20"/>
                  <w:szCs w:val="20"/>
                </w:rPr>
                <w:t xml:space="preserve">wniosków zbiorczych w </w:t>
              </w:r>
            </w:ins>
            <w:ins w:id="1460" w:author="Pawel Ejmocki" w:date="2018-12-04T09:37:00Z">
              <w:r>
                <w:rPr>
                  <w:rFonts w:asciiTheme="minorHAnsi" w:hAnsiTheme="minorHAnsi" w:cstheme="minorHAnsi"/>
                  <w:sz w:val="20"/>
                  <w:szCs w:val="20"/>
                </w:rPr>
                <w:t>projekt</w:t>
              </w:r>
            </w:ins>
            <w:ins w:id="1461" w:author="Karolina Holubek" w:date="2018-12-04T13:35:00Z">
              <w:r w:rsidR="00D63623">
                <w:rPr>
                  <w:rFonts w:asciiTheme="minorHAnsi" w:hAnsiTheme="minorHAnsi" w:cstheme="minorHAnsi"/>
                  <w:sz w:val="20"/>
                  <w:szCs w:val="20"/>
                </w:rPr>
                <w:t>ach</w:t>
              </w:r>
            </w:ins>
            <w:ins w:id="1462" w:author="Pawel Ejmocki" w:date="2018-12-04T09:37:00Z">
              <w:r>
                <w:rPr>
                  <w:rFonts w:asciiTheme="minorHAnsi" w:hAnsiTheme="minorHAnsi" w:cstheme="minorHAnsi"/>
                  <w:sz w:val="20"/>
                  <w:szCs w:val="20"/>
                </w:rPr>
                <w:t xml:space="preserve"> partnerskich.</w:t>
              </w:r>
            </w:ins>
          </w:p>
        </w:tc>
      </w:tr>
      <w:tr w:rsidR="00C56595" w:rsidRPr="007B2DD6" w14:paraId="5C724AE1" w14:textId="77777777" w:rsidTr="00A120B9">
        <w:tc>
          <w:tcPr>
            <w:tcW w:w="9714" w:type="dxa"/>
            <w:gridSpan w:val="9"/>
            <w:shd w:val="clear" w:color="auto" w:fill="auto"/>
          </w:tcPr>
          <w:p w14:paraId="506DDAE4" w14:textId="77777777" w:rsidR="00C56595" w:rsidRPr="007B2DD6" w:rsidRDefault="00CB3209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t xml:space="preserve"> </w:t>
            </w:r>
            <w:r w:rsidR="00E039DD">
              <w:rPr>
                <w:noProof/>
                <w:lang w:eastAsia="pl-PL"/>
              </w:rPr>
              <w:drawing>
                <wp:inline distT="0" distB="0" distL="0" distR="0" wp14:anchorId="2038DA9E" wp14:editId="6F43583C">
                  <wp:extent cx="5613991" cy="4470422"/>
                  <wp:effectExtent l="0" t="0" r="6350" b="6350"/>
                  <wp:docPr id="266" name="Obraz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1466" cy="4468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14:paraId="21733984" w14:textId="77777777" w:rsidR="00C56595" w:rsidRPr="007B2DD6" w:rsidRDefault="009A5A68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Zestawienie dokumentów</w:t>
            </w:r>
            <w:r w:rsidRPr="007B2DD6">
              <w:rPr>
                <w:rFonts w:asciiTheme="minorHAnsi" w:hAnsiTheme="minorHAnsi"/>
                <w:sz w:val="20"/>
              </w:rPr>
              <w:t xml:space="preserve"> rozpocznij wprowadzanie danych dla </w:t>
            </w:r>
            <w:r w:rsidR="00CE3713"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wybranego zadania. 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 xml:space="preserve">System został zaprojektowany w ten sposób aby ułatwić Ci powiązanie dokumentu z konkretnym zadaniem. </w:t>
            </w:r>
            <w:r w:rsidR="00BA4A86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Jeden d</w:t>
            </w:r>
            <w:r w:rsidR="00016AFE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okument może zostać wskazany w</w:t>
            </w:r>
            <w:r w:rsidR="006448CE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 </w:t>
            </w:r>
            <w:r w:rsidR="00016AFE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 xml:space="preserve">kilku zadaniach. 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>W takiej sytuacji należy dokonać odpowiedniego podziału kwot (w szczególności w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>polu wydatki kwalifikowalne) tak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,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 xml:space="preserve"> aby nie dublować wartości, które przedstawiasz do rozliczenia. </w:t>
            </w:r>
          </w:p>
        </w:tc>
      </w:tr>
      <w:tr w:rsidR="00400BFD" w:rsidRPr="007B2DD6" w14:paraId="7C69D4D0" w14:textId="77777777" w:rsidTr="00A120B9">
        <w:tc>
          <w:tcPr>
            <w:tcW w:w="5245" w:type="dxa"/>
            <w:shd w:val="clear" w:color="auto" w:fill="auto"/>
          </w:tcPr>
          <w:p w14:paraId="27AF6FFC" w14:textId="77777777"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D95BADE" wp14:editId="059CF39B">
                  <wp:extent cx="2305050" cy="400050"/>
                  <wp:effectExtent l="0" t="0" r="0" b="0"/>
                  <wp:docPr id="136" name="Obraz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050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067CCA6" w14:textId="77777777" w:rsidR="00400BFD" w:rsidRPr="00B251B2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NR DOKUM</w:t>
            </w:r>
            <w:r w:rsidR="002E6C6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E</w:t>
            </w: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NTU</w:t>
            </w:r>
          </w:p>
          <w:p w14:paraId="7922B552" w14:textId="77777777" w:rsidR="00400BFD" w:rsidRDefault="00400BFD" w:rsidP="00916B23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numer dokumentu potwierdzającego wydatkowanie środków w ramach projektu jaki został nadany przez </w:t>
            </w:r>
            <w:r w:rsidR="00916B23">
              <w:rPr>
                <w:rFonts w:asciiTheme="minorHAnsi" w:hAnsiTheme="minorHAnsi" w:cstheme="minorHAnsi"/>
                <w:sz w:val="20"/>
                <w:szCs w:val="20"/>
              </w:rPr>
              <w:t xml:space="preserve">jego </w:t>
            </w:r>
            <w:r w:rsidRPr="00B251B2">
              <w:rPr>
                <w:rFonts w:asciiTheme="minorHAnsi" w:hAnsiTheme="minorHAnsi" w:cstheme="minorHAnsi"/>
                <w:sz w:val="20"/>
                <w:szCs w:val="20"/>
              </w:rPr>
              <w:t>wystawcę</w:t>
            </w:r>
            <w:r w:rsidR="00916B23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439313C2" w14:textId="77777777" w:rsidR="00E8341F" w:rsidRPr="007B2DD6" w:rsidRDefault="00E8341F" w:rsidP="00B7170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B71705">
              <w:rPr>
                <w:rFonts w:asciiTheme="minorHAnsi" w:hAnsiTheme="minorHAnsi"/>
                <w:sz w:val="20"/>
              </w:rPr>
              <w:t xml:space="preserve">40 </w:t>
            </w:r>
            <w:r w:rsidRPr="007B2DD6">
              <w:rPr>
                <w:rFonts w:asciiTheme="minorHAnsi" w:hAnsiTheme="minorHAnsi"/>
                <w:sz w:val="20"/>
              </w:rPr>
              <w:t>znaków</w:t>
            </w:r>
          </w:p>
        </w:tc>
      </w:tr>
      <w:tr w:rsidR="00400BFD" w:rsidRPr="007B2DD6" w14:paraId="29C57128" w14:textId="77777777" w:rsidTr="00A120B9">
        <w:tc>
          <w:tcPr>
            <w:tcW w:w="5245" w:type="dxa"/>
            <w:shd w:val="clear" w:color="auto" w:fill="auto"/>
          </w:tcPr>
          <w:p w14:paraId="03161984" w14:textId="77777777" w:rsidR="00400BFD" w:rsidRPr="007B2DD6" w:rsidRDefault="00666244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FFBA8A7" wp14:editId="713A33E2">
                  <wp:extent cx="3242931" cy="439147"/>
                  <wp:effectExtent l="0" t="0" r="0" b="0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2931" cy="439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01DD8A70" w14:textId="77777777" w:rsidR="00400BFD" w:rsidRPr="00B251B2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NIP WYSTAWCY DOKUMENTU/ PESEL </w:t>
            </w:r>
          </w:p>
          <w:p w14:paraId="2B14A7FC" w14:textId="77777777"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składające się z 2 elementów – listy rozwijalnej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Rodzaj identyfikatora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zawierającej następujące wartości:</w:t>
            </w:r>
          </w:p>
          <w:p w14:paraId="527D28FC" w14:textId="77777777"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NIP</w:t>
            </w:r>
          </w:p>
          <w:p w14:paraId="269A37D2" w14:textId="77777777"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PESEL</w:t>
            </w:r>
          </w:p>
          <w:p w14:paraId="055C38D4" w14:textId="77777777"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Nr zagr.</w:t>
            </w:r>
          </w:p>
          <w:p w14:paraId="3DFCBFB5" w14:textId="77777777"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Nie dotyczy</w:t>
            </w:r>
          </w:p>
          <w:p w14:paraId="2453606B" w14:textId="77777777"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oraz</w:t>
            </w:r>
          </w:p>
          <w:p w14:paraId="2DA69E4C" w14:textId="77777777"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pol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szczegółowe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go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, które musisz uzupełnić w określony sposób w zależności od wyboru w polu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Rodzaj identyfikatora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:</w:t>
            </w:r>
          </w:p>
          <w:p w14:paraId="6C1390A4" w14:textId="77777777" w:rsidR="002E6C69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NIP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- jeżeli wystawcą jest podmiot prowadzący działalność gospodarczą, podaj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>numer NIP</w:t>
            </w:r>
            <w:r w:rsidR="00D06244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>wystawcy dokumentu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 xml:space="preserve"> (wprowadź tylko cyfry, bez kresek)</w:t>
            </w:r>
            <w:r w:rsidR="00916B23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,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którego numer został określony w polu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Nr dokumentu;</w:t>
            </w:r>
            <w:r w:rsidR="00916B23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14:paraId="45A0C4E9" w14:textId="77777777" w:rsidR="00400BFD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PESEL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- jeżeli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wystawcą dokumentu jest osoba prywatna nie prowadząca działalności gospodarczej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podaj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jej numer PESEL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;</w:t>
            </w:r>
          </w:p>
          <w:p w14:paraId="43AEF6AF" w14:textId="77777777" w:rsidR="00666244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Nr zagr.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– jeżeli wystawcą dokumentu jest podmiot zagraniczny, wprowadź jego identyfikator – </w:t>
            </w:r>
            <w:r w:rsidRPr="00C877EC">
              <w:rPr>
                <w:rFonts w:asciiTheme="minorHAnsi" w:hAnsiTheme="minorHAnsi"/>
                <w:sz w:val="20"/>
              </w:rPr>
              <w:t>możesz uzupełnić maksymalnie 25 znaków;</w:t>
            </w:r>
          </w:p>
          <w:p w14:paraId="2A3A81D3" w14:textId="77777777" w:rsidR="00666244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/>
                <w:i/>
                <w:sz w:val="20"/>
              </w:rPr>
              <w:t>Nie dotyczy</w:t>
            </w:r>
            <w:r w:rsidRPr="00C877EC">
              <w:rPr>
                <w:rFonts w:asciiTheme="minorHAnsi" w:hAnsiTheme="minorHAnsi"/>
                <w:sz w:val="20"/>
              </w:rPr>
              <w:t xml:space="preserve"> – nic nie uzupełniasz, pole szczegółowe w takim przypadku jest zablokowane do edycji.</w:t>
            </w:r>
          </w:p>
          <w:p w14:paraId="219344DC" w14:textId="77777777" w:rsidR="00C877EC" w:rsidRPr="00C877EC" w:rsidRDefault="00C877EC" w:rsidP="00E8341F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przypadku wartości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NIP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i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PESEL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system pomoże Ci nie popełnić błędu i sprawdzi poprawność logiczną wprowadzonych danych</w:t>
            </w:r>
            <w:r w:rsidR="00E8341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00BFD" w:rsidRPr="007B2DD6" w14:paraId="37DF7B7F" w14:textId="77777777" w:rsidTr="00A120B9">
        <w:tc>
          <w:tcPr>
            <w:tcW w:w="5245" w:type="dxa"/>
            <w:shd w:val="clear" w:color="auto" w:fill="auto"/>
          </w:tcPr>
          <w:p w14:paraId="1692DF14" w14:textId="77777777"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118D614" wp14:editId="60E5563E">
                  <wp:extent cx="1257300" cy="228600"/>
                  <wp:effectExtent l="0" t="0" r="0" b="0"/>
                  <wp:docPr id="138" name="Obraz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B84CA0D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FAKTURA KORYGUJĄCA </w:t>
            </w:r>
          </w:p>
          <w:p w14:paraId="504808A6" w14:textId="77777777" w:rsidR="00252A92" w:rsidRPr="00F21DC5" w:rsidRDefault="00400BFD" w:rsidP="00F21DC5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</w:rPr>
            </w:pP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 xml:space="preserve">Zaznacz </w:t>
            </w:r>
            <w:proofErr w:type="spellStart"/>
            <w:r w:rsidR="00F9087B" w:rsidRPr="00B97824">
              <w:rPr>
                <w:rFonts w:asciiTheme="minorHAnsi" w:hAnsiTheme="minorHAnsi" w:cstheme="minorHAnsi"/>
                <w:sz w:val="20"/>
                <w:szCs w:val="20"/>
              </w:rPr>
              <w:t>checkbox</w:t>
            </w:r>
            <w:proofErr w:type="spellEnd"/>
            <w:r w:rsidR="00F9087B" w:rsidRPr="00B97824">
              <w:rPr>
                <w:rFonts w:asciiTheme="minorHAnsi" w:hAnsiTheme="minorHAnsi" w:cstheme="minorHAnsi"/>
                <w:sz w:val="20"/>
                <w:szCs w:val="20"/>
              </w:rPr>
              <w:t>, jeśli</w:t>
            </w: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 xml:space="preserve"> wykazany w zestawieniu dokument jest korygującym dla innego dokumentu </w:t>
            </w:r>
            <w:r w:rsidRPr="00B97824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wykazanego w zestawieniu.</w:t>
            </w:r>
            <w:r w:rsidR="00252A92"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Fakturę korygującą wprowadź bezpośrednio po dokumencie korygowanym.  Jeśli faktura korygująca dotyczy dokumentu wykazanego w poprzednim wniosku o płatność, </w:t>
            </w:r>
            <w:r w:rsidR="00326DDD" w:rsidRPr="00F21DC5">
              <w:rPr>
                <w:rFonts w:asciiTheme="minorHAnsi" w:hAnsiTheme="minorHAnsi" w:cstheme="minorHAnsi"/>
                <w:sz w:val="20"/>
                <w:szCs w:val="20"/>
              </w:rPr>
              <w:t>wykaż ją na początku zestawienia</w:t>
            </w:r>
            <w:r w:rsidR="00252A92" w:rsidRPr="00F21DC5">
              <w:rPr>
                <w:rFonts w:asciiTheme="minorHAnsi" w:hAnsiTheme="minorHAnsi" w:cstheme="minorHAnsi"/>
                <w:sz w:val="20"/>
                <w:szCs w:val="20"/>
              </w:rPr>
              <w:t>. W polu uwagi wskaż numer dokumentu którego dotyczy dana korekta.</w:t>
            </w:r>
          </w:p>
          <w:p w14:paraId="76809D6C" w14:textId="77777777" w:rsidR="00400BFD" w:rsidRDefault="00252A9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Fakturę korygująca powinieneś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</w:t>
            </w:r>
            <w:proofErr w:type="spellStart"/>
            <w:r w:rsidR="000C7CB7">
              <w:rPr>
                <w:rFonts w:asciiTheme="minorHAnsi" w:hAnsiTheme="minorHAnsi" w:cstheme="minorHAnsi"/>
                <w:sz w:val="20"/>
                <w:szCs w:val="20"/>
              </w:rPr>
              <w:t>aś</w:t>
            </w:r>
            <w:proofErr w:type="spellEnd"/>
            <w:r w:rsidRPr="000C7CB7">
              <w:rPr>
                <w:rFonts w:asciiTheme="minorHAnsi" w:hAnsiTheme="minorHAnsi" w:cstheme="minorHAnsi"/>
                <w:sz w:val="20"/>
                <w:szCs w:val="20"/>
              </w:rPr>
              <w:t xml:space="preserve"> wykazać w pierwszym wniosku o płatność po jej otrzymaniu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3F241F43" w14:textId="77777777" w:rsidR="00F9087B" w:rsidRPr="00A80667" w:rsidRDefault="00F9087B" w:rsidP="00F9087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67D01DE3" w14:textId="77777777" w:rsidR="00F9087B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T (odpowiada wartości „tak”) - </w:t>
            </w: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>jeśli wykazany w zestawieniu dokument jest korygującym dla innego dokumentu wykazanego w zestawieniu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3617716C" w14:textId="77777777" w:rsidR="00F9087B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pozostałych przypadkach – wybierz N </w:t>
            </w:r>
            <w:r>
              <w:rPr>
                <w:rFonts w:asciiTheme="minorHAnsi" w:hAnsiTheme="minorHAnsi"/>
                <w:sz w:val="20"/>
              </w:rPr>
              <w:t>(odpowiada wartości „nie”).</w:t>
            </w:r>
          </w:p>
          <w:p w14:paraId="3C66FB8D" w14:textId="77777777" w:rsidR="00F9087B" w:rsidRDefault="00F9087B" w:rsidP="00DF7BB0">
            <w:p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</w:p>
          <w:p w14:paraId="55CD165B" w14:textId="77777777" w:rsidR="000722F2" w:rsidRPr="00E35097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</w:p>
        </w:tc>
      </w:tr>
      <w:tr w:rsidR="00400BFD" w:rsidRPr="007B2DD6" w14:paraId="6707BB2F" w14:textId="77777777" w:rsidTr="00A120B9">
        <w:tc>
          <w:tcPr>
            <w:tcW w:w="5245" w:type="dxa"/>
            <w:shd w:val="clear" w:color="auto" w:fill="auto"/>
          </w:tcPr>
          <w:p w14:paraId="13919A32" w14:textId="77777777"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330" w:dyaOrig="615" w14:anchorId="67446FF1">
                <v:shape id="_x0000_i1040" type="#_x0000_t75" style="width:166.5pt;height:31.5pt" o:ole="">
                  <v:imagedata r:id="rId140" o:title=""/>
                </v:shape>
                <o:OLEObject Type="Embed" ProgID="PBrush" ShapeID="_x0000_i1040" DrawAspect="Content" ObjectID="_1605596294" r:id="rId141"/>
              </w:object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53D52896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NR KSIEGOWY LUB EWIDENCYJNY</w:t>
            </w:r>
          </w:p>
          <w:p w14:paraId="3382D3B7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 tym podaj numer księgowy lub ewidencyjny dla dokumentu, jaki został nadany przez osobę prowadzącą ewidencję księgową lub księgi rachunkowe.</w:t>
            </w:r>
          </w:p>
          <w:p w14:paraId="3D00E96C" w14:textId="77777777" w:rsidR="00E8341F" w:rsidRPr="007B2DD6" w:rsidRDefault="00E8341F" w:rsidP="00EA38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A38B0">
              <w:rPr>
                <w:rFonts w:asciiTheme="minorHAnsi" w:hAnsiTheme="minorHAnsi"/>
                <w:sz w:val="20"/>
              </w:rPr>
              <w:t>200</w:t>
            </w:r>
            <w:r w:rsidRPr="007B2DD6">
              <w:rPr>
                <w:rFonts w:asciiTheme="minorHAnsi" w:hAnsiTheme="minorHAnsi"/>
                <w:sz w:val="20"/>
              </w:rPr>
              <w:t xml:space="preserve">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00BFD" w:rsidRPr="007B2DD6" w14:paraId="301692F3" w14:textId="77777777" w:rsidTr="00A120B9">
        <w:tc>
          <w:tcPr>
            <w:tcW w:w="5245" w:type="dxa"/>
            <w:shd w:val="clear" w:color="auto" w:fill="auto"/>
          </w:tcPr>
          <w:p w14:paraId="2EA4E9F2" w14:textId="77777777"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876CDB" wp14:editId="592A6D27">
                  <wp:extent cx="1905000" cy="438150"/>
                  <wp:effectExtent l="0" t="0" r="0" b="0"/>
                  <wp:docPr id="139" name="Obraz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07AFA3A9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DATA WYSTAWIENIA DOKUMENTU</w:t>
            </w:r>
          </w:p>
          <w:p w14:paraId="78264D74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 tym podaj datę wystawienia dokumentu. Możesz wybrać określoną datę poprzez wybór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kalendarza </w:t>
            </w:r>
            <w:r w:rsidR="00675822">
              <w:rPr>
                <w:rFonts w:asciiTheme="minorHAnsi" w:hAnsiTheme="minorHAnsi" w:cstheme="minorHAnsi"/>
                <w:sz w:val="20"/>
                <w:szCs w:val="20"/>
              </w:rPr>
              <w:t>lub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wpisać ją ręcznie w formacie </w:t>
            </w:r>
            <w:r w:rsidR="00994D89"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RRR-MM-DD.</w:t>
            </w:r>
          </w:p>
          <w:p w14:paraId="70764AC8" w14:textId="77777777" w:rsidR="00E8341F" w:rsidRPr="00A80667" w:rsidRDefault="00E8341F" w:rsidP="00E834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051FCD60" w14:textId="77777777" w:rsidR="00E8341F" w:rsidRPr="007B2DD6" w:rsidRDefault="00E8341F" w:rsidP="00E834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datę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formacie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400BFD" w:rsidRPr="007B2DD6" w14:paraId="78EBBA8A" w14:textId="77777777" w:rsidTr="00A120B9">
        <w:tc>
          <w:tcPr>
            <w:tcW w:w="5245" w:type="dxa"/>
            <w:shd w:val="clear" w:color="auto" w:fill="auto"/>
          </w:tcPr>
          <w:p w14:paraId="6D103B28" w14:textId="77777777"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C1C0F17" wp14:editId="4BAA48D5">
                  <wp:extent cx="1962150" cy="1000125"/>
                  <wp:effectExtent l="0" t="0" r="0" b="9525"/>
                  <wp:docPr id="141" name="Obraz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2BA674B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DATA ZAPŁATY</w:t>
            </w:r>
          </w:p>
          <w:p w14:paraId="6419622A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datę uregulowania płatności wynikającej z przedstawionego dokumentu księgowego. Możesz wybrać określoną datę poprzez wybór z kalendarza </w:t>
            </w:r>
            <w:r w:rsidR="00675822">
              <w:rPr>
                <w:rFonts w:asciiTheme="minorHAnsi" w:hAnsiTheme="minorHAnsi" w:cstheme="minorHAnsi"/>
                <w:sz w:val="20"/>
                <w:szCs w:val="20"/>
              </w:rPr>
              <w:t>lub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wpisać ją ręcznie w formacie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RRR-MM-DD.</w:t>
            </w:r>
          </w:p>
          <w:p w14:paraId="3CD7CEC2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Jeżeli płatność była dokonana w więcej niż jednym terminie system umożliwia dodanie kolejnych dat zapłaty za pomocą ikony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C394414" wp14:editId="5EB90126">
                  <wp:extent cx="314325" cy="285750"/>
                  <wp:effectExtent l="0" t="0" r="9525" b="0"/>
                  <wp:docPr id="46" name="Obraz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lub określenia dat granicznych po zaznaczeniu </w:t>
            </w:r>
            <w:proofErr w:type="spellStart"/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checkboxu</w:t>
            </w:r>
            <w:proofErr w:type="spellEnd"/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3B7D311" wp14:editId="7A6DEC9D">
                  <wp:extent cx="847725" cy="228600"/>
                  <wp:effectExtent l="0" t="0" r="9525" b="0"/>
                  <wp:docPr id="126" name="Obraz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jeżeli data zapłaty mieści się w określony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>m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przedziale czasowym.</w:t>
            </w:r>
          </w:p>
          <w:p w14:paraId="3E23B8BA" w14:textId="77777777" w:rsidR="00400BFD" w:rsidRDefault="00400BFD" w:rsidP="00B8314B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 uzupełnieniu więcej niż jednej daty zapłaty dostępna jest funkcja usunięcia dowolnej z wprowadzonych dat zapłaty </w:t>
            </w:r>
            <w:r>
              <w:rPr>
                <w:noProof/>
                <w:lang w:eastAsia="pl-PL"/>
              </w:rPr>
              <w:drawing>
                <wp:inline distT="0" distB="0" distL="0" distR="0" wp14:anchorId="5098B830" wp14:editId="661B2CC2">
                  <wp:extent cx="266700" cy="266700"/>
                  <wp:effectExtent l="0" t="0" r="0" b="0"/>
                  <wp:docPr id="387" name="Obraz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727FA6" w14:textId="77777777" w:rsidR="00F9087B" w:rsidRPr="00A80667" w:rsidRDefault="00F9087B" w:rsidP="00F9087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7297F977" w14:textId="77777777" w:rsidR="00335B6E" w:rsidRDefault="00F95563" w:rsidP="00B8314B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datę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formacie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. </w:t>
            </w:r>
            <w:r w:rsidR="00F9087B">
              <w:rPr>
                <w:rFonts w:asciiTheme="minorHAnsi" w:hAnsiTheme="minorHAnsi" w:cstheme="minorHAnsi"/>
                <w:sz w:val="20"/>
                <w:szCs w:val="20"/>
              </w:rPr>
              <w:t xml:space="preserve">Kolejne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da</w:t>
            </w:r>
            <w:r w:rsidR="00A60595">
              <w:rPr>
                <w:rFonts w:asciiTheme="minorHAnsi" w:hAnsiTheme="minorHAnsi" w:cstheme="minorHAnsi"/>
                <w:sz w:val="20"/>
                <w:szCs w:val="20"/>
              </w:rPr>
              <w:t>t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y zapłaty wpisz w osobnym wierszu</w:t>
            </w:r>
            <w:r w:rsidR="00047319">
              <w:rPr>
                <w:rFonts w:asciiTheme="minorHAnsi" w:hAnsiTheme="minorHAnsi" w:cstheme="minorHAnsi"/>
                <w:sz w:val="20"/>
                <w:szCs w:val="20"/>
              </w:rPr>
              <w:t xml:space="preserve"> w kolumnie Data zapłaty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. W </w:t>
            </w:r>
            <w:r w:rsidR="00F9087B">
              <w:rPr>
                <w:rFonts w:asciiTheme="minorHAnsi" w:hAnsiTheme="minorHAnsi" w:cstheme="minorHAnsi"/>
                <w:sz w:val="20"/>
                <w:szCs w:val="20"/>
              </w:rPr>
              <w:t xml:space="preserve">tym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wierszu poza </w:t>
            </w:r>
            <w:r w:rsidR="007A06A1">
              <w:rPr>
                <w:rFonts w:asciiTheme="minorHAnsi" w:hAnsiTheme="minorHAnsi" w:cstheme="minorHAnsi"/>
                <w:sz w:val="20"/>
                <w:szCs w:val="20"/>
              </w:rPr>
              <w:t xml:space="preserve">Datą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zapłaty nie uzupełniaj danych w innych kolumnach.  </w:t>
            </w:r>
          </w:p>
          <w:p w14:paraId="4B4A354D" w14:textId="77777777" w:rsidR="000722F2" w:rsidRPr="007B2DD6" w:rsidRDefault="000722F2" w:rsidP="00B831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400BFD" w:rsidRPr="007B2DD6" w14:paraId="3E50CD5A" w14:textId="77777777" w:rsidTr="00A120B9">
        <w:tc>
          <w:tcPr>
            <w:tcW w:w="5245" w:type="dxa"/>
            <w:shd w:val="clear" w:color="auto" w:fill="auto"/>
          </w:tcPr>
          <w:p w14:paraId="06602BBC" w14:textId="77777777"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9ADF8E1" wp14:editId="3B90F3B5">
                  <wp:extent cx="2324100" cy="447675"/>
                  <wp:effectExtent l="0" t="0" r="0" b="9525"/>
                  <wp:docPr id="142" name="Obraz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27A787B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NAZWA TOWARU LUB USŁUGI</w:t>
            </w:r>
          </w:p>
          <w:p w14:paraId="1F6CCE78" w14:textId="77777777" w:rsidR="00400BFD" w:rsidRDefault="00400BFD" w:rsidP="005F152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nazwę towaru lub usług przypisaną do odpowiedniej pozycji w przedstawianym dokumencie księgowym. Jeżeli wydatki dotyczą jednego rodzaju asortymentu, stanowią wydatki kwalifikowane, 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5F1527" w:rsidRPr="00A06959">
              <w:rPr>
                <w:rFonts w:asciiTheme="minorHAnsi" w:hAnsiTheme="minorHAnsi" w:cstheme="minorHAnsi"/>
                <w:sz w:val="20"/>
                <w:szCs w:val="20"/>
              </w:rPr>
              <w:t>poda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ć</w:t>
            </w:r>
            <w:r w:rsidR="005F1527"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zbiorcz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ą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nazw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ę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bez przepisywania wszystkich pozycji z faktury. </w:t>
            </w:r>
          </w:p>
          <w:p w14:paraId="2C398585" w14:textId="77777777" w:rsidR="00F95563" w:rsidRDefault="00F95563" w:rsidP="005F152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AC56AD">
              <w:rPr>
                <w:rFonts w:asciiTheme="minorHAnsi" w:hAnsiTheme="minorHAnsi"/>
                <w:sz w:val="20"/>
              </w:rPr>
              <w:t>400</w:t>
            </w:r>
            <w:r w:rsidRPr="007B2DD6">
              <w:rPr>
                <w:rFonts w:asciiTheme="minorHAnsi" w:hAnsiTheme="minorHAnsi"/>
                <w:sz w:val="20"/>
              </w:rPr>
              <w:t xml:space="preserve">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35C41470" w14:textId="77777777" w:rsidR="000722F2" w:rsidRPr="007B2DD6" w:rsidRDefault="000722F2" w:rsidP="005F152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MIEJSCE NA EWENTUALNE DOPRECYZOWANIE PRZEZ IW/IP/IZ SPOSOBU WYPEŁNIANIA DANYCH DLA </w:t>
            </w: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lastRenderedPageBreak/>
              <w:t>DANEGO DZIAŁANIA/OSI/PROGRAMU</w:t>
            </w:r>
          </w:p>
        </w:tc>
      </w:tr>
      <w:tr w:rsidR="00400BFD" w:rsidRPr="007B2DD6" w14:paraId="166627EF" w14:textId="77777777" w:rsidTr="00A120B9">
        <w:tc>
          <w:tcPr>
            <w:tcW w:w="5245" w:type="dxa"/>
            <w:shd w:val="clear" w:color="auto" w:fill="auto"/>
          </w:tcPr>
          <w:p w14:paraId="3CE2C62B" w14:textId="77777777"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7FE1086" wp14:editId="42E22971">
                  <wp:extent cx="1371600" cy="428625"/>
                  <wp:effectExtent l="0" t="0" r="0" b="9525"/>
                  <wp:docPr id="144" name="Obraz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2D93C9B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NUMER KONTRAKTU</w:t>
            </w:r>
          </w:p>
          <w:p w14:paraId="42F6F01C" w14:textId="77777777" w:rsidR="00400BFD" w:rsidRPr="007B2DD6" w:rsidRDefault="00400BFD" w:rsidP="005F152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kontraktów jakie zostały przez Ciebie wprowadzone w systemie w ramach funkcjonalności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Z</w:t>
            </w:r>
            <w:r w:rsidRPr="00A06959">
              <w:rPr>
                <w:rFonts w:asciiTheme="minorHAnsi" w:hAnsiTheme="minorHAnsi" w:cstheme="minorHAnsi"/>
                <w:i/>
                <w:sz w:val="20"/>
                <w:szCs w:val="20"/>
              </w:rPr>
              <w:t>amówienia publiczne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dla Twojego projektu. Wybierz odpowiedni numer kontraktu, </w:t>
            </w:r>
            <w:r w:rsidR="00DF7BB0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dla którego został poniesiony 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 xml:space="preserve">wydatek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wykazany w zestawieniu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 xml:space="preserve">.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przypadku kiedy wykazany przez Ciebie dok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ument nie </w:t>
            </w:r>
            <w:r w:rsidR="00B376D2">
              <w:rPr>
                <w:rFonts w:asciiTheme="minorHAnsi" w:hAnsiTheme="minorHAnsi" w:cstheme="minorHAnsi"/>
                <w:sz w:val="20"/>
                <w:szCs w:val="20"/>
              </w:rPr>
              <w:t>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kontraktu</w:t>
            </w:r>
            <w:r w:rsidR="00B376D2">
              <w:rPr>
                <w:rFonts w:asciiTheme="minorHAnsi" w:hAnsiTheme="minorHAnsi" w:cstheme="minorHAnsi"/>
                <w:sz w:val="20"/>
                <w:szCs w:val="20"/>
              </w:rPr>
              <w:t xml:space="preserve"> z wykonawcą wyłonionym w ramach zamówienia publicznego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uzupełni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ć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pol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wartością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 w:rsidR="00B8314B">
              <w:rPr>
                <w:rFonts w:asciiTheme="minorHAnsi" w:hAnsiTheme="minorHAnsi" w:cstheme="minorHAnsi"/>
                <w:i/>
                <w:sz w:val="20"/>
                <w:szCs w:val="20"/>
              </w:rPr>
              <w:t>.</w:t>
            </w:r>
            <w:r w:rsidR="00EE792D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 w:rsidR="00EE792D" w:rsidRPr="00CD691C">
              <w:rPr>
                <w:rFonts w:asciiTheme="minorHAnsi" w:hAnsiTheme="minorHAnsi" w:cstheme="minorHAnsi"/>
                <w:sz w:val="20"/>
                <w:szCs w:val="20"/>
              </w:rPr>
              <w:t>Jeżeli</w:t>
            </w:r>
            <w:r w:rsidR="00EE792D">
              <w:rPr>
                <w:rFonts w:asciiTheme="minorHAnsi" w:hAnsiTheme="minorHAnsi" w:cstheme="minorHAnsi"/>
                <w:sz w:val="20"/>
                <w:szCs w:val="20"/>
              </w:rPr>
              <w:t xml:space="preserve"> chcesz zarejestrować fakturę dotyczącą </w:t>
            </w:r>
            <w:r w:rsidR="00EE792D" w:rsidRPr="00CD691C">
              <w:rPr>
                <w:rFonts w:asciiTheme="minorHAnsi" w:hAnsiTheme="minorHAnsi" w:cstheme="minorHAnsi"/>
                <w:i/>
                <w:sz w:val="20"/>
                <w:szCs w:val="20"/>
              </w:rPr>
              <w:t>Numeru kontraktu</w:t>
            </w:r>
            <w:r w:rsidR="00EE792D">
              <w:rPr>
                <w:rFonts w:asciiTheme="minorHAnsi" w:hAnsiTheme="minorHAnsi" w:cstheme="minorHAnsi"/>
                <w:sz w:val="20"/>
                <w:szCs w:val="20"/>
              </w:rPr>
              <w:t>, którego nie ma na liście, upewnij się że informacja o kontrakcie została zarejestrowana w części systemu dotyczącej zamówień publicznych i została przesłana do instytucji.</w:t>
            </w:r>
          </w:p>
        </w:tc>
      </w:tr>
      <w:tr w:rsidR="00400BFD" w:rsidRPr="007B2DD6" w14:paraId="656F0B41" w14:textId="77777777" w:rsidTr="00A120B9">
        <w:tc>
          <w:tcPr>
            <w:tcW w:w="5245" w:type="dxa"/>
            <w:shd w:val="clear" w:color="auto" w:fill="auto"/>
          </w:tcPr>
          <w:p w14:paraId="6816B36B" w14:textId="77777777"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E856AB8" wp14:editId="795CA0D9">
                  <wp:extent cx="1752600" cy="457200"/>
                  <wp:effectExtent l="0" t="0" r="0" b="0"/>
                  <wp:docPr id="145" name="Obraz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9EE0788" w14:textId="77777777"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KWOTA DOKUMENTU BRUTTO</w:t>
            </w:r>
          </w:p>
          <w:p w14:paraId="4BA3C951" w14:textId="77777777"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833C9">
              <w:rPr>
                <w:sz w:val="20"/>
                <w:szCs w:val="20"/>
              </w:rPr>
              <w:t>W tym polu podaj kwotę brutto, na jaką opiewa wykazany w zestawieniu dokument.</w:t>
            </w:r>
          </w:p>
        </w:tc>
      </w:tr>
      <w:tr w:rsidR="00400BFD" w:rsidRPr="007B2DD6" w14:paraId="7738C49E" w14:textId="77777777" w:rsidTr="00A120B9">
        <w:tc>
          <w:tcPr>
            <w:tcW w:w="5245" w:type="dxa"/>
            <w:shd w:val="clear" w:color="auto" w:fill="auto"/>
          </w:tcPr>
          <w:p w14:paraId="700FACDA" w14:textId="77777777" w:rsidR="00400BFD" w:rsidRPr="007B2DD6" w:rsidRDefault="008A7C2E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1FAE29D" wp14:editId="7193AC00">
                  <wp:extent cx="1714500" cy="438150"/>
                  <wp:effectExtent l="0" t="0" r="0" b="0"/>
                  <wp:docPr id="454" name="Obraz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4672B25" w14:textId="77777777"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KWOTA DOKUMENTU NETTO</w:t>
            </w:r>
          </w:p>
          <w:p w14:paraId="24EEFF56" w14:textId="77777777" w:rsidR="00400BFD" w:rsidRDefault="00400BFD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 xml:space="preserve">W tym polu podaj kwotę </w:t>
            </w:r>
            <w:r>
              <w:rPr>
                <w:sz w:val="20"/>
                <w:szCs w:val="20"/>
              </w:rPr>
              <w:t>netto</w:t>
            </w:r>
            <w:r w:rsidRPr="007833C9">
              <w:rPr>
                <w:sz w:val="20"/>
                <w:szCs w:val="20"/>
              </w:rPr>
              <w:t>, na jaką opiewa wykazany w zestawieniu dokument</w:t>
            </w:r>
            <w:r>
              <w:rPr>
                <w:sz w:val="20"/>
                <w:szCs w:val="20"/>
              </w:rPr>
              <w:t xml:space="preserve"> </w:t>
            </w:r>
            <w:r w:rsidRPr="000262DE">
              <w:rPr>
                <w:sz w:val="20"/>
                <w:szCs w:val="20"/>
              </w:rPr>
              <w:t>(ró</w:t>
            </w:r>
            <w:r w:rsidRPr="000262DE">
              <w:rPr>
                <w:rFonts w:hint="eastAsia"/>
                <w:sz w:val="20"/>
                <w:szCs w:val="20"/>
              </w:rPr>
              <w:t>ż</w:t>
            </w:r>
            <w:r w:rsidRPr="000262DE">
              <w:rPr>
                <w:sz w:val="20"/>
                <w:szCs w:val="20"/>
              </w:rPr>
              <w:t>nica pomi</w:t>
            </w:r>
            <w:r w:rsidRPr="000262DE">
              <w:rPr>
                <w:rFonts w:hint="eastAsia"/>
                <w:sz w:val="20"/>
                <w:szCs w:val="20"/>
              </w:rPr>
              <w:t>ę</w:t>
            </w:r>
            <w:r w:rsidRPr="000262DE">
              <w:rPr>
                <w:sz w:val="20"/>
                <w:szCs w:val="20"/>
              </w:rPr>
              <w:t>dzy warto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ciami brutto i warto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</w:t>
            </w:r>
            <w:r>
              <w:rPr>
                <w:sz w:val="20"/>
                <w:szCs w:val="20"/>
              </w:rPr>
              <w:t>ami</w:t>
            </w:r>
            <w:r>
              <w:t xml:space="preserve"> </w:t>
            </w:r>
            <w:r>
              <w:rPr>
                <w:sz w:val="20"/>
                <w:szCs w:val="20"/>
              </w:rPr>
              <w:t xml:space="preserve">netto </w:t>
            </w:r>
            <w:r w:rsidRPr="000262DE">
              <w:rPr>
                <w:sz w:val="20"/>
                <w:szCs w:val="20"/>
              </w:rPr>
              <w:t>wynika</w:t>
            </w:r>
            <w:r>
              <w:rPr>
                <w:sz w:val="20"/>
                <w:szCs w:val="20"/>
              </w:rPr>
              <w:t>ć może wyłącznie</w:t>
            </w:r>
            <w:r w:rsidRPr="000262DE">
              <w:rPr>
                <w:sz w:val="20"/>
                <w:szCs w:val="20"/>
              </w:rPr>
              <w:t xml:space="preserve"> z wysoko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 podatku VAT)</w:t>
            </w:r>
            <w:r>
              <w:rPr>
                <w:sz w:val="20"/>
                <w:szCs w:val="20"/>
              </w:rPr>
              <w:t>.</w:t>
            </w:r>
            <w:r w:rsidR="00326DDD">
              <w:rPr>
                <w:sz w:val="20"/>
                <w:szCs w:val="20"/>
              </w:rPr>
              <w:t xml:space="preserve"> Jeśli rejestrujesz dokument, który nie jest fakturą VAT, kwota dokumentu netto powinna być równa kwocie dokumentu brutto.</w:t>
            </w:r>
          </w:p>
          <w:p w14:paraId="7FC6585C" w14:textId="77777777" w:rsidR="00400BFD" w:rsidRPr="00A06959" w:rsidRDefault="00681731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7A06A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7A06A1">
              <w:rPr>
                <w:sz w:val="20"/>
                <w:szCs w:val="20"/>
              </w:rPr>
              <w:t xml:space="preserve"> </w:t>
            </w:r>
            <w:r w:rsidR="007A06A1" w:rsidRPr="00E3509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400BFD" w:rsidRPr="007B2DD6" w14:paraId="7FC051F5" w14:textId="77777777" w:rsidTr="00A120B9">
        <w:tc>
          <w:tcPr>
            <w:tcW w:w="5245" w:type="dxa"/>
            <w:shd w:val="clear" w:color="auto" w:fill="auto"/>
          </w:tcPr>
          <w:p w14:paraId="57DBE3B3" w14:textId="77777777" w:rsidR="00400BFD" w:rsidRPr="007B2DD6" w:rsidRDefault="008A16E5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0C5C8B4" wp14:editId="493A6FEA">
                  <wp:extent cx="2619375" cy="504825"/>
                  <wp:effectExtent l="0" t="0" r="9525" b="9525"/>
                  <wp:docPr id="496" name="Obraz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9BB1F13" w14:textId="77777777"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KOSZTU – NAZWA KOSZTU</w:t>
            </w:r>
          </w:p>
          <w:p w14:paraId="0AA3D59A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kombinacji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kategorii kosztów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 przypisaną do niej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nazwą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zgodnie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tym jak określone zostało to w umowie o dofinansowanie dla danego zadania. </w:t>
            </w:r>
          </w:p>
          <w:p w14:paraId="4A46232D" w14:textId="77777777"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Pamiętaj, że dostępne do wyboru są tylko te pozycje, które są aktualnie obowiązujące dla wersji umowy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t>,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na podstawie której tworzysz wniosek o płatność. Uzupełnij pole poprzez wybór jednej z dostępnych wartości.</w:t>
            </w:r>
          </w:p>
        </w:tc>
      </w:tr>
      <w:tr w:rsidR="007B40DA" w:rsidRPr="007B2DD6" w14:paraId="13467798" w14:textId="77777777" w:rsidTr="00A120B9">
        <w:tc>
          <w:tcPr>
            <w:tcW w:w="14254" w:type="dxa"/>
            <w:gridSpan w:val="11"/>
            <w:shd w:val="clear" w:color="auto" w:fill="auto"/>
          </w:tcPr>
          <w:p w14:paraId="10151154" w14:textId="77777777" w:rsidR="007B40DA" w:rsidRPr="00A06959" w:rsidRDefault="007B40DA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BA30328" wp14:editId="61E43DD8">
                  <wp:extent cx="7658298" cy="973776"/>
                  <wp:effectExtent l="0" t="0" r="0" b="0"/>
                  <wp:docPr id="179" name="Obraz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2937" cy="974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0DA" w:rsidRPr="007B2DD6" w14:paraId="60FF0849" w14:textId="77777777" w:rsidTr="00A120B9">
        <w:tc>
          <w:tcPr>
            <w:tcW w:w="14254" w:type="dxa"/>
            <w:gridSpan w:val="11"/>
            <w:shd w:val="clear" w:color="auto" w:fill="auto"/>
          </w:tcPr>
          <w:p w14:paraId="1166BEEA" w14:textId="77777777"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jeden dokument wykazany w zestawieniu dotyczy kilku kombinacji </w:t>
            </w:r>
            <w:r w:rsidR="00CA416E">
              <w:rPr>
                <w:rFonts w:asciiTheme="minorHAnsi" w:hAnsiTheme="minorHAnsi" w:cstheme="minorHAnsi"/>
                <w:sz w:val="20"/>
                <w:szCs w:val="20"/>
              </w:rPr>
              <w:t xml:space="preserve">wartości w polu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3D67C9B" wp14:editId="0C257F82">
                  <wp:extent cx="314325" cy="285750"/>
                  <wp:effectExtent l="0" t="0" r="9525" b="0"/>
                  <wp:docPr id="413" name="Obraz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B6CF6E" w14:textId="77777777"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kombinacji </w:t>
            </w:r>
            <w:r w:rsidR="00FA460F">
              <w:rPr>
                <w:rFonts w:asciiTheme="minorHAnsi" w:hAnsiTheme="minorHAnsi" w:cstheme="minorHAnsi"/>
                <w:sz w:val="20"/>
                <w:szCs w:val="20"/>
              </w:rPr>
              <w:t>wartości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, konieczne jest uzupełnienie odrębnych </w:t>
            </w:r>
            <w:r w:rsidR="00FA460F">
              <w:rPr>
                <w:rFonts w:asciiTheme="minorHAnsi" w:hAnsiTheme="minorHAnsi" w:cstheme="minorHAnsi"/>
                <w:sz w:val="20"/>
                <w:szCs w:val="20"/>
              </w:rPr>
              <w:t xml:space="preserve">kwot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polach: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ogółem (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nie dotyczy projektów realizowanych 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t xml:space="preserve">w ramach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Europejskiego Funduszu Społecznego)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, wydatki kwalifikowalne, w tym VAT, Dofinansowanie.</w:t>
            </w:r>
          </w:p>
          <w:p w14:paraId="5940802F" w14:textId="77777777"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kombinacji </w:t>
            </w:r>
            <w:r w:rsidRPr="00FB2010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 dostępna jest funkcja usunięcia </w:t>
            </w:r>
            <w:r w:rsidRPr="008B297B">
              <w:rPr>
                <w:noProof/>
                <w:lang w:eastAsia="pl-PL"/>
              </w:rPr>
              <w:drawing>
                <wp:inline distT="0" distB="0" distL="0" distR="0" wp14:anchorId="2BFAB578" wp14:editId="15995141">
                  <wp:extent cx="266700" cy="266700"/>
                  <wp:effectExtent l="0" t="0" r="0" b="0"/>
                  <wp:docPr id="414" name="Obraz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 dowolnego z wprowadzonych zestawu danych przypisanych do danej kombinacji.</w:t>
            </w:r>
          </w:p>
          <w:p w14:paraId="1A826105" w14:textId="77777777" w:rsidR="007A06A1" w:rsidRPr="00A80667" w:rsidRDefault="007A06A1" w:rsidP="007A06A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16D0BD68" w14:textId="77777777" w:rsidR="00495F6E" w:rsidRDefault="007A06A1" w:rsidP="003E3944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</w:t>
            </w:r>
            <w:r w:rsidR="00495F6E">
              <w:rPr>
                <w:rFonts w:asciiTheme="minorHAnsi" w:hAnsiTheme="minorHAnsi" w:cstheme="minorHAnsi"/>
                <w:sz w:val="20"/>
                <w:szCs w:val="20"/>
              </w:rPr>
              <w:t>ane dotyczące kolejnych kategorii wpisz w osobnym wierszu, bez powielania innych danych dokumentu.</w:t>
            </w:r>
          </w:p>
        </w:tc>
      </w:tr>
      <w:tr w:rsidR="00E435A9" w:rsidRPr="007B2DD6" w14:paraId="73978AAC" w14:textId="77777777" w:rsidTr="00A120B9">
        <w:tc>
          <w:tcPr>
            <w:tcW w:w="5245" w:type="dxa"/>
            <w:shd w:val="clear" w:color="auto" w:fill="auto"/>
          </w:tcPr>
          <w:p w14:paraId="32EDB9A1" w14:textId="77777777" w:rsidR="00E435A9" w:rsidRPr="007B2DD6" w:rsidRDefault="008A7C2E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3F1EBCA" wp14:editId="35CEF8D7">
                  <wp:extent cx="1666875" cy="447675"/>
                  <wp:effectExtent l="0" t="0" r="9525" b="9525"/>
                  <wp:docPr id="455" name="Obraz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4F7188C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OGÓŁEM</w:t>
            </w:r>
          </w:p>
          <w:p w14:paraId="7675A280" w14:textId="77777777" w:rsidR="00E435A9" w:rsidRDefault="00E435A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 xml:space="preserve">W tym polu podaj kwotę </w:t>
            </w:r>
            <w:r>
              <w:rPr>
                <w:sz w:val="20"/>
                <w:szCs w:val="20"/>
              </w:rPr>
              <w:t xml:space="preserve">wydatków obejmującą </w:t>
            </w:r>
            <w:r w:rsidRPr="00CF72ED">
              <w:rPr>
                <w:sz w:val="20"/>
                <w:szCs w:val="20"/>
              </w:rPr>
              <w:t xml:space="preserve">zarówno wydatki kwalifikowalne, jak i niekwalifikowalne </w:t>
            </w:r>
            <w:r w:rsidRPr="007833C9">
              <w:rPr>
                <w:sz w:val="20"/>
                <w:szCs w:val="20"/>
              </w:rPr>
              <w:t>, jak</w:t>
            </w:r>
            <w:r>
              <w:rPr>
                <w:sz w:val="20"/>
                <w:szCs w:val="20"/>
              </w:rPr>
              <w:t xml:space="preserve">a odpowiada wybranej wcześniej </w:t>
            </w:r>
            <w:r w:rsidR="00FA460F">
              <w:rPr>
                <w:sz w:val="20"/>
                <w:szCs w:val="20"/>
              </w:rPr>
              <w:t>wartości w polu</w:t>
            </w:r>
            <w:r w:rsidR="00C26F14">
              <w:rPr>
                <w:sz w:val="20"/>
                <w:szCs w:val="20"/>
              </w:rPr>
              <w:t xml:space="preserve"> </w:t>
            </w:r>
            <w:r w:rsidRPr="00CF72ED">
              <w:rPr>
                <w:i/>
                <w:sz w:val="20"/>
                <w:szCs w:val="20"/>
              </w:rPr>
              <w:t>Kategoria kosztu – nazwa kosztu</w:t>
            </w:r>
            <w:r w:rsidRPr="007833C9">
              <w:rPr>
                <w:sz w:val="20"/>
                <w:szCs w:val="20"/>
              </w:rPr>
              <w:t>.</w:t>
            </w:r>
          </w:p>
          <w:p w14:paraId="19E7FB11" w14:textId="77777777" w:rsidR="00E435A9" w:rsidRPr="007B2DD6" w:rsidRDefault="00681731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7A06A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7A06A1">
              <w:rPr>
                <w:sz w:val="20"/>
                <w:szCs w:val="20"/>
              </w:rPr>
              <w:t xml:space="preserve"> </w:t>
            </w:r>
            <w:r w:rsidR="007A06A1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E435A9" w:rsidRPr="007B2DD6" w14:paraId="6BD57A0A" w14:textId="77777777" w:rsidTr="00A120B9">
        <w:tc>
          <w:tcPr>
            <w:tcW w:w="5245" w:type="dxa"/>
            <w:shd w:val="clear" w:color="auto" w:fill="auto"/>
          </w:tcPr>
          <w:p w14:paraId="17AFDDFA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7D2ED81" wp14:editId="602D1BDB">
                  <wp:extent cx="1704975" cy="485775"/>
                  <wp:effectExtent l="0" t="0" r="9525" b="9525"/>
                  <wp:docPr id="147" name="Obraz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485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50E36C1A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KWALIFIKOWALNE</w:t>
            </w:r>
          </w:p>
          <w:p w14:paraId="3FB708B2" w14:textId="77777777" w:rsidR="00E435A9" w:rsidRPr="007B2DD6" w:rsidRDefault="00E435A9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833C9">
              <w:rPr>
                <w:sz w:val="20"/>
                <w:szCs w:val="20"/>
              </w:rPr>
              <w:t xml:space="preserve">W tym polu podaj </w:t>
            </w:r>
            <w:r>
              <w:rPr>
                <w:sz w:val="20"/>
                <w:szCs w:val="20"/>
              </w:rPr>
              <w:t xml:space="preserve">tylko </w:t>
            </w:r>
            <w:r w:rsidRPr="007833C9">
              <w:rPr>
                <w:sz w:val="20"/>
                <w:szCs w:val="20"/>
              </w:rPr>
              <w:t xml:space="preserve">kwotę </w:t>
            </w:r>
            <w:r>
              <w:rPr>
                <w:sz w:val="20"/>
                <w:szCs w:val="20"/>
              </w:rPr>
              <w:t xml:space="preserve">wydatków </w:t>
            </w:r>
            <w:r w:rsidRPr="00852B53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kwalifikowalnych (razem z VAT, jeśli 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on </w:t>
            </w:r>
            <w:r w:rsidRPr="00852B53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jest kosztem kwalifikowalnym)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rozliczanych danym wnioskiem o płatność</w:t>
            </w:r>
            <w:r w:rsidR="00041042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,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jaka odpowiada wybranej wcześniej </w:t>
            </w:r>
            <w:r w:rsidR="00FA460F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wartości w</w:t>
            </w:r>
            <w:r w:rsidR="006448CE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 </w:t>
            </w:r>
            <w:r w:rsidR="00FA460F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polu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eastAsia="Times New Roman" w:hAnsiTheme="minorHAnsi" w:cstheme="minorHAnsi"/>
                <w:i/>
                <w:sz w:val="20"/>
                <w:szCs w:val="20"/>
                <w:lang w:eastAsia="pl-PL"/>
              </w:rPr>
              <w:t>Kategoria kosztu/Nazwa kosztu.</w:t>
            </w:r>
          </w:p>
        </w:tc>
      </w:tr>
      <w:tr w:rsidR="00E435A9" w:rsidRPr="007B2DD6" w14:paraId="4792A7EA" w14:textId="77777777" w:rsidTr="00A120B9">
        <w:tc>
          <w:tcPr>
            <w:tcW w:w="5245" w:type="dxa"/>
            <w:shd w:val="clear" w:color="auto" w:fill="auto"/>
          </w:tcPr>
          <w:p w14:paraId="77B7C89E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8CF4946" wp14:editId="3D9292E6">
                  <wp:extent cx="1733550" cy="419100"/>
                  <wp:effectExtent l="0" t="0" r="0" b="0"/>
                  <wp:docPr id="148" name="Obraz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0984052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 TYM VAT</w:t>
            </w:r>
          </w:p>
          <w:p w14:paraId="4BE86B6C" w14:textId="77777777" w:rsidR="007A06A1" w:rsidRDefault="00E435A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 tym polu p</w:t>
            </w:r>
            <w:r w:rsidRPr="00852B53">
              <w:rPr>
                <w:sz w:val="20"/>
                <w:szCs w:val="20"/>
              </w:rPr>
              <w:t xml:space="preserve">rzedstaw </w:t>
            </w:r>
            <w:r>
              <w:rPr>
                <w:sz w:val="20"/>
                <w:szCs w:val="20"/>
              </w:rPr>
              <w:t xml:space="preserve">kwotę </w:t>
            </w:r>
            <w:r w:rsidRPr="00852B53">
              <w:rPr>
                <w:sz w:val="20"/>
                <w:szCs w:val="20"/>
              </w:rPr>
              <w:t>VAT odnosząc</w:t>
            </w:r>
            <w:r w:rsidR="00005968">
              <w:rPr>
                <w:sz w:val="20"/>
                <w:szCs w:val="20"/>
              </w:rPr>
              <w:t>ą</w:t>
            </w:r>
            <w:r w:rsidRPr="00852B53">
              <w:rPr>
                <w:sz w:val="20"/>
                <w:szCs w:val="20"/>
              </w:rPr>
              <w:t xml:space="preserve"> się tylko do wydatków kwalifikowalnych</w:t>
            </w:r>
            <w:r w:rsidR="00041042">
              <w:rPr>
                <w:sz w:val="20"/>
                <w:szCs w:val="20"/>
              </w:rPr>
              <w:t>,</w:t>
            </w:r>
            <w:r w:rsidRPr="00852B5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jakie wykazałeś</w:t>
            </w:r>
            <w:r w:rsidR="000C7CB7">
              <w:rPr>
                <w:sz w:val="20"/>
                <w:szCs w:val="20"/>
              </w:rPr>
              <w:t>/</w:t>
            </w:r>
            <w:proofErr w:type="spellStart"/>
            <w:r w:rsidR="000C7CB7">
              <w:rPr>
                <w:sz w:val="20"/>
                <w:szCs w:val="20"/>
              </w:rPr>
              <w:t>aś</w:t>
            </w:r>
            <w:proofErr w:type="spellEnd"/>
            <w:r>
              <w:rPr>
                <w:sz w:val="20"/>
                <w:szCs w:val="20"/>
              </w:rPr>
              <w:t xml:space="preserve"> w</w:t>
            </w:r>
            <w:r w:rsidR="006448CE">
              <w:rPr>
                <w:sz w:val="20"/>
                <w:szCs w:val="20"/>
              </w:rPr>
              <w:t> </w:t>
            </w:r>
            <w:r>
              <w:rPr>
                <w:sz w:val="20"/>
                <w:szCs w:val="20"/>
              </w:rPr>
              <w:t xml:space="preserve">polu wcześniejszym oraz jeżeli </w:t>
            </w:r>
            <w:r w:rsidRPr="00852B53">
              <w:rPr>
                <w:sz w:val="20"/>
                <w:szCs w:val="20"/>
              </w:rPr>
              <w:t xml:space="preserve">VAT </w:t>
            </w:r>
            <w:r>
              <w:rPr>
                <w:sz w:val="20"/>
                <w:szCs w:val="20"/>
              </w:rPr>
              <w:t xml:space="preserve">sam </w:t>
            </w:r>
            <w:r w:rsidRPr="00852B53">
              <w:rPr>
                <w:sz w:val="20"/>
                <w:szCs w:val="20"/>
              </w:rPr>
              <w:t>stanowi koszt kwalifikowalny</w:t>
            </w:r>
            <w:r>
              <w:rPr>
                <w:sz w:val="20"/>
                <w:szCs w:val="20"/>
              </w:rPr>
              <w:t xml:space="preserve">. </w:t>
            </w:r>
          </w:p>
          <w:p w14:paraId="2E6DDBB6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  <w:szCs w:val="20"/>
              </w:rPr>
              <w:t xml:space="preserve">W przypadku </w:t>
            </w:r>
            <w:proofErr w:type="spellStart"/>
            <w:r>
              <w:rPr>
                <w:sz w:val="20"/>
                <w:szCs w:val="20"/>
              </w:rPr>
              <w:t>niekwalifikowalności</w:t>
            </w:r>
            <w:proofErr w:type="spellEnd"/>
            <w:r>
              <w:rPr>
                <w:sz w:val="20"/>
                <w:szCs w:val="20"/>
              </w:rPr>
              <w:t xml:space="preserve"> VAT pozostaw wartość domyślną „0,00”.</w:t>
            </w:r>
          </w:p>
        </w:tc>
      </w:tr>
      <w:tr w:rsidR="00E435A9" w:rsidRPr="007B2DD6" w14:paraId="46F79FA7" w14:textId="77777777" w:rsidTr="00A120B9">
        <w:tc>
          <w:tcPr>
            <w:tcW w:w="5245" w:type="dxa"/>
            <w:shd w:val="clear" w:color="auto" w:fill="auto"/>
          </w:tcPr>
          <w:p w14:paraId="60408AD5" w14:textId="77777777" w:rsidR="00E435A9" w:rsidRPr="007B2DD6" w:rsidRDefault="003E381E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72931E5" wp14:editId="3B1A6270">
                  <wp:extent cx="1819275" cy="476250"/>
                  <wp:effectExtent l="0" t="0" r="9525" b="0"/>
                  <wp:docPr id="457" name="Obraz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71AEA84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DOFINANSOWANIE</w:t>
            </w:r>
          </w:p>
          <w:p w14:paraId="4EA39B53" w14:textId="77777777" w:rsidR="007A06A1" w:rsidRDefault="003A3B8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Wartość w tym </w:t>
            </w:r>
            <w:r w:rsidR="00E435A9" w:rsidRPr="00B64A7B">
              <w:rPr>
                <w:sz w:val="20"/>
                <w:szCs w:val="20"/>
              </w:rPr>
              <w:t>polu</w:t>
            </w:r>
            <w:r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 xml:space="preserve">system </w:t>
            </w:r>
            <w:r w:rsidR="00E769F4">
              <w:rPr>
                <w:sz w:val="20"/>
                <w:szCs w:val="20"/>
              </w:rPr>
              <w:t xml:space="preserve">wylicza </w:t>
            </w:r>
            <w:r w:rsidRPr="00A91D5E">
              <w:rPr>
                <w:sz w:val="20"/>
                <w:szCs w:val="20"/>
              </w:rPr>
              <w:t>na podstawie podanych przez Ciebie</w:t>
            </w:r>
            <w:r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 xml:space="preserve">wydatków kwalifikowalnych dla danej pozycji </w:t>
            </w:r>
            <w:r>
              <w:rPr>
                <w:sz w:val="20"/>
                <w:szCs w:val="20"/>
              </w:rPr>
              <w:t xml:space="preserve">zestawienia </w:t>
            </w:r>
            <w:r w:rsidRPr="00A91D5E">
              <w:rPr>
                <w:sz w:val="20"/>
                <w:szCs w:val="20"/>
              </w:rPr>
              <w:t xml:space="preserve">oraz poziomu dofinansowania </w:t>
            </w:r>
            <w:r w:rsidR="00BF202C">
              <w:rPr>
                <w:sz w:val="20"/>
                <w:szCs w:val="20"/>
              </w:rPr>
              <w:t xml:space="preserve">(rozumianego jako iloraz </w:t>
            </w:r>
            <w:r w:rsidR="00BF202C" w:rsidRPr="00BF202C">
              <w:rPr>
                <w:sz w:val="20"/>
                <w:szCs w:val="20"/>
              </w:rPr>
              <w:t>dofinansowania i</w:t>
            </w:r>
            <w:r w:rsidR="006448CE">
              <w:rPr>
                <w:sz w:val="20"/>
                <w:szCs w:val="20"/>
              </w:rPr>
              <w:t> </w:t>
            </w:r>
            <w:r w:rsidR="00BF202C" w:rsidRPr="00BF202C">
              <w:rPr>
                <w:sz w:val="20"/>
                <w:szCs w:val="20"/>
              </w:rPr>
              <w:t>wydatków kwalifikowalnych</w:t>
            </w:r>
            <w:r w:rsidR="00BF202C">
              <w:rPr>
                <w:sz w:val="20"/>
                <w:szCs w:val="20"/>
              </w:rPr>
              <w:t>)</w:t>
            </w:r>
            <w:r w:rsidR="00BF202C" w:rsidRPr="00BF202C"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>określonego</w:t>
            </w:r>
            <w:r w:rsidR="00E435A9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dla danej kombinacji </w:t>
            </w:r>
            <w:r>
              <w:rPr>
                <w:i/>
                <w:sz w:val="20"/>
                <w:szCs w:val="20"/>
              </w:rPr>
              <w:t xml:space="preserve">Kategoria kosztu / Nazwa kosztu </w:t>
            </w:r>
            <w:r w:rsidRPr="00B213C0">
              <w:rPr>
                <w:sz w:val="20"/>
                <w:szCs w:val="20"/>
              </w:rPr>
              <w:t>w</w:t>
            </w:r>
            <w:r>
              <w:rPr>
                <w:i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umowie </w:t>
            </w:r>
            <w:r w:rsidR="006448CE">
              <w:rPr>
                <w:sz w:val="20"/>
                <w:szCs w:val="20"/>
              </w:rPr>
              <w:t>o </w:t>
            </w:r>
            <w:r>
              <w:rPr>
                <w:sz w:val="20"/>
                <w:szCs w:val="20"/>
              </w:rPr>
              <w:t>dofinansowanie w ramach danego zadania.</w:t>
            </w:r>
            <w:r w:rsidR="003D6E8F">
              <w:rPr>
                <w:sz w:val="20"/>
                <w:szCs w:val="20"/>
              </w:rPr>
              <w:t xml:space="preserve"> </w:t>
            </w:r>
          </w:p>
          <w:p w14:paraId="758AA307" w14:textId="77777777" w:rsidR="003A3B89" w:rsidRDefault="003D6E8F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Wartość wyliczona przez system jest zaokrąglana zgodnie</w:t>
            </w:r>
            <w:r w:rsidR="007A06A1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z zasadami matematycznymi.</w:t>
            </w:r>
          </w:p>
          <w:p w14:paraId="629D489D" w14:textId="77777777" w:rsidR="00E435A9" w:rsidRPr="008B297B" w:rsidRDefault="003A3B89" w:rsidP="00DE4B7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A91D5E">
              <w:rPr>
                <w:sz w:val="20"/>
                <w:szCs w:val="20"/>
              </w:rPr>
              <w:t xml:space="preserve">Jeżeli </w:t>
            </w:r>
            <w:r w:rsidR="00DE4B7B">
              <w:rPr>
                <w:sz w:val="20"/>
                <w:szCs w:val="20"/>
              </w:rPr>
              <w:t>chcesz rozliczyć wydatek</w:t>
            </w:r>
            <w:r w:rsidR="00E769F4">
              <w:rPr>
                <w:sz w:val="20"/>
                <w:szCs w:val="20"/>
              </w:rPr>
              <w:t xml:space="preserve"> </w:t>
            </w:r>
            <w:r w:rsidR="00DE4B7B">
              <w:rPr>
                <w:sz w:val="20"/>
                <w:szCs w:val="20"/>
              </w:rPr>
              <w:t xml:space="preserve">według innego poziomu dofinansowania niż określony w umowie, </w:t>
            </w:r>
            <w:r w:rsidRPr="00A91D5E">
              <w:rPr>
                <w:sz w:val="20"/>
                <w:szCs w:val="20"/>
              </w:rPr>
              <w:t xml:space="preserve">możesz edytować </w:t>
            </w:r>
            <w:r w:rsidR="00DE4B7B">
              <w:rPr>
                <w:sz w:val="20"/>
                <w:szCs w:val="20"/>
              </w:rPr>
              <w:t xml:space="preserve">tę wartość </w:t>
            </w:r>
            <w:r w:rsidRPr="00A91D5E">
              <w:rPr>
                <w:sz w:val="20"/>
                <w:szCs w:val="20"/>
              </w:rPr>
              <w:t xml:space="preserve">(w szczególności w przypadku wniosku o płatność końcową, kiedy wartość wyliczona przez system powoduje przekroczenie wartości dofinansowania określonego w umowie o dofinansowanie dla </w:t>
            </w:r>
            <w:r>
              <w:rPr>
                <w:sz w:val="20"/>
                <w:szCs w:val="20"/>
              </w:rPr>
              <w:t xml:space="preserve">danej kombinacji </w:t>
            </w:r>
            <w:r>
              <w:rPr>
                <w:i/>
                <w:sz w:val="20"/>
                <w:szCs w:val="20"/>
              </w:rPr>
              <w:t>Kategoria kosztu / Nazwa kosztu</w:t>
            </w:r>
            <w:r w:rsidRPr="00A91D5E">
              <w:rPr>
                <w:sz w:val="20"/>
                <w:szCs w:val="20"/>
              </w:rPr>
              <w:t>).</w:t>
            </w:r>
          </w:p>
        </w:tc>
      </w:tr>
      <w:tr w:rsidR="00E435A9" w:rsidRPr="007B2DD6" w14:paraId="6110D794" w14:textId="77777777" w:rsidTr="00A120B9">
        <w:tc>
          <w:tcPr>
            <w:tcW w:w="5245" w:type="dxa"/>
            <w:shd w:val="clear" w:color="auto" w:fill="auto"/>
          </w:tcPr>
          <w:p w14:paraId="24B4A3BC" w14:textId="77777777" w:rsidR="00E435A9" w:rsidRPr="007B2DD6" w:rsidRDefault="00DC4795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40B7196" wp14:editId="7E3F3734">
                  <wp:extent cx="3124200" cy="438150"/>
                  <wp:effectExtent l="0" t="0" r="0" b="0"/>
                  <wp:docPr id="451" name="Obraz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0FA2383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PODLEGAJĄCA LIMITOM</w:t>
            </w:r>
          </w:p>
          <w:p w14:paraId="5731259D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wydatków, </w:t>
            </w:r>
            <w:r w:rsidRPr="000459A6">
              <w:rPr>
                <w:rFonts w:asciiTheme="minorHAnsi" w:hAnsiTheme="minorHAnsi" w:cstheme="minorHAnsi"/>
                <w:sz w:val="20"/>
                <w:szCs w:val="20"/>
              </w:rPr>
              <w:t>któr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ych postęp realizacji zobowiązany jesteś monitorować w ramach Twojego projektu zgodnie z tym jak zostało to określone w umowie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o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</w:p>
          <w:p w14:paraId="137CEDC0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jeden dokument wykazany w zestawieniu dotyczy kilku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</w:t>
            </w:r>
            <w:r w:rsidR="003A3B89">
              <w:rPr>
                <w:rFonts w:asciiTheme="minorHAnsi" w:hAnsiTheme="minorHAnsi" w:cstheme="minorHAnsi"/>
                <w:i/>
                <w:sz w:val="20"/>
                <w:szCs w:val="20"/>
              </w:rPr>
              <w:t>i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2FDF4FD" wp14:editId="5A35C1E5">
                  <wp:extent cx="314325" cy="285750"/>
                  <wp:effectExtent l="0" t="0" r="9525" b="0"/>
                  <wp:docPr id="431" name="Obraz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B99FF0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ii wydatków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konieczne jest uzupełnienie odrębnych wartości w polu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w ramach limitu.</w:t>
            </w:r>
          </w:p>
          <w:p w14:paraId="7E399512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dostępna jest funkcja usunięcia </w:t>
            </w:r>
            <w:r w:rsidRPr="00916B23">
              <w:rPr>
                <w:noProof/>
                <w:lang w:eastAsia="pl-PL"/>
              </w:rPr>
              <w:drawing>
                <wp:inline distT="0" distB="0" distL="0" distR="0" wp14:anchorId="5CDAAB75" wp14:editId="5B5C5FB5">
                  <wp:extent cx="266700" cy="266700"/>
                  <wp:effectExtent l="0" t="0" r="0" b="0"/>
                  <wp:docPr id="432" name="Obraz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dowolnego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wprowadzonych zestawu danych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>(kategoria podlegająca limitom – wydatki w ramach limitu)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0218E069" w14:textId="77777777" w:rsidR="007A06A1" w:rsidRPr="00A80667" w:rsidRDefault="007A06A1" w:rsidP="007A06A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0F65BBD8" w14:textId="77777777" w:rsidR="00495F6E" w:rsidRDefault="007A06A1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</w:t>
            </w:r>
            <w:r w:rsidR="00495F6E">
              <w:rPr>
                <w:rFonts w:asciiTheme="minorHAnsi" w:hAnsiTheme="minorHAnsi" w:cstheme="minorHAnsi"/>
                <w:sz w:val="20"/>
                <w:szCs w:val="20"/>
              </w:rPr>
              <w:t>ane dotyczące kolejnych kategorii wpisz w osobnym wierszu, bez powielania innych danych dokumentu.</w:t>
            </w:r>
          </w:p>
          <w:p w14:paraId="4CE3FA94" w14:textId="77777777" w:rsidR="000722F2" w:rsidRPr="007B2DD6" w:rsidRDefault="000722F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14:paraId="39542F07" w14:textId="77777777" w:rsidTr="00A120B9">
        <w:tc>
          <w:tcPr>
            <w:tcW w:w="5245" w:type="dxa"/>
            <w:shd w:val="clear" w:color="auto" w:fill="auto"/>
          </w:tcPr>
          <w:p w14:paraId="5E2B4479" w14:textId="77777777" w:rsidR="00E435A9" w:rsidRPr="007B2DD6" w:rsidRDefault="007D3C95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68A6886" wp14:editId="01D083B7">
                  <wp:extent cx="1666875" cy="504825"/>
                  <wp:effectExtent l="0" t="0" r="9525" b="9525"/>
                  <wp:docPr id="456" name="Obraz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CEEAB87" w14:textId="77777777" w:rsidR="00DC4795" w:rsidRPr="000F6A63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W RAMACH LIMITU</w:t>
            </w:r>
          </w:p>
          <w:p w14:paraId="2B371E28" w14:textId="77777777" w:rsidR="00444B48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podaj kwotę wydatków jaka jest powiązana z kategorią wydatków którą wykazałeś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</w:t>
            </w:r>
            <w:proofErr w:type="spellStart"/>
            <w:r w:rsidR="000C7CB7">
              <w:rPr>
                <w:rFonts w:asciiTheme="minorHAnsi" w:hAnsiTheme="minorHAnsi" w:cstheme="minorHAnsi"/>
                <w:sz w:val="20"/>
                <w:szCs w:val="20"/>
              </w:rPr>
              <w:t>aś</w:t>
            </w:r>
            <w:proofErr w:type="spellEnd"/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 polu wcześniejszym i za której monitorowanie jesteś zobowiązany na podstawie zapisów w umowie </w:t>
            </w:r>
            <w:r w:rsidR="00041042">
              <w:rPr>
                <w:rFonts w:asciiTheme="minorHAnsi" w:hAnsiTheme="minorHAnsi" w:cstheme="minorHAnsi"/>
                <w:sz w:val="20"/>
                <w:szCs w:val="20"/>
              </w:rPr>
              <w:t>o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  <w:r w:rsidR="007D3C95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14:paraId="7C8C9C46" w14:textId="77777777" w:rsidR="00E435A9" w:rsidRPr="007B2DD6" w:rsidRDefault="007D3C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jest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t>nieedytowalne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jeśli w polu </w:t>
            </w:r>
            <w:r w:rsidRPr="00444B48">
              <w:rPr>
                <w:rFonts w:asciiTheme="minorHAnsi" w:hAnsiTheme="minorHAnsi" w:cstheme="minorHAnsi"/>
                <w:i/>
                <w:sz w:val="20"/>
                <w:szCs w:val="20"/>
              </w:rPr>
              <w:t>Kategoria podlegająca limitom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nie </w:t>
            </w:r>
            <w:r w:rsidR="00444B48">
              <w:rPr>
                <w:rFonts w:asciiTheme="minorHAnsi" w:hAnsiTheme="minorHAnsi" w:cstheme="minorHAnsi"/>
                <w:sz w:val="20"/>
                <w:szCs w:val="20"/>
              </w:rPr>
              <w:t xml:space="preserve">wybrano żadnej 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dostępnej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do wyboru </w:t>
            </w:r>
            <w:r w:rsidR="00444B48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="00444B48">
              <w:rPr>
                <w:rFonts w:asciiTheme="minorHAnsi" w:hAnsiTheme="minorHAnsi" w:cstheme="minorHAnsi"/>
                <w:sz w:val="20"/>
                <w:szCs w:val="20"/>
              </w:rPr>
              <w:t>i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nnej niż wartość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domyślna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E435A9" w:rsidRPr="007B2DD6" w14:paraId="3D6EF042" w14:textId="77777777" w:rsidTr="00A120B9">
        <w:tc>
          <w:tcPr>
            <w:tcW w:w="5245" w:type="dxa"/>
            <w:shd w:val="clear" w:color="auto" w:fill="auto"/>
          </w:tcPr>
          <w:p w14:paraId="6D9CF449" w14:textId="77777777" w:rsidR="00E435A9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66E14FE" wp14:editId="3759B89B">
                  <wp:extent cx="2047875" cy="685800"/>
                  <wp:effectExtent l="0" t="0" r="9525" b="0"/>
                  <wp:docPr id="153" name="Obraz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7875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547F11" w14:textId="77777777" w:rsidR="00304AF2" w:rsidRPr="007B2DD6" w:rsidRDefault="00304AF2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9009" w:type="dxa"/>
            <w:gridSpan w:val="10"/>
            <w:shd w:val="clear" w:color="auto" w:fill="auto"/>
          </w:tcPr>
          <w:p w14:paraId="799B9467" w14:textId="77777777" w:rsidR="00DC4795" w:rsidRPr="000F6A63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UWAGI </w:t>
            </w:r>
          </w:p>
          <w:p w14:paraId="60991C77" w14:textId="77777777" w:rsidR="00107C8B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wprowadz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ić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dodatkow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informacj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opisow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, wyjaśnie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nia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dotycząc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konkretnego dokumentu wykazanego w zestawieniu, które pozwolą pracownikom instytucji odpowiedzialnej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za weryfikację Twojego wniosku o płatność na sprawniejszą ocenę i 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 xml:space="preserve">jego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zatwierdzenie.</w:t>
            </w:r>
            <w:r w:rsidR="00864667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864667">
              <w:rPr>
                <w:rFonts w:asciiTheme="minorHAnsi" w:hAnsiTheme="minorHAnsi" w:cstheme="minorHAnsi"/>
                <w:sz w:val="20"/>
                <w:szCs w:val="20"/>
              </w:rPr>
              <w:br/>
              <w:t>Możesz wprowadzić do 600 znaków.</w:t>
            </w:r>
          </w:p>
          <w:p w14:paraId="6CE5F48B" w14:textId="77777777" w:rsidR="00E435A9" w:rsidRDefault="00B904F3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Przykładowo, w</w:t>
            </w:r>
            <w:r w:rsidR="00107C8B">
              <w:rPr>
                <w:rFonts w:asciiTheme="minorHAnsi" w:hAnsiTheme="minorHAnsi" w:cstheme="minorHAnsi"/>
                <w:sz w:val="20"/>
                <w:szCs w:val="20"/>
              </w:rPr>
              <w:t xml:space="preserve"> polu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 w:rsidR="00107C8B">
              <w:rPr>
                <w:rFonts w:asciiTheme="minorHAnsi" w:hAnsiTheme="minorHAnsi" w:cstheme="minorHAnsi"/>
                <w:sz w:val="20"/>
                <w:szCs w:val="20"/>
              </w:rPr>
              <w:t xml:space="preserve"> zamieścić informacje takie jak:</w:t>
            </w:r>
          </w:p>
          <w:p w14:paraId="4CE3673D" w14:textId="77777777" w:rsidR="00107C8B" w:rsidRPr="00F21DC5" w:rsidRDefault="00107C8B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Wysokość nałożonej korekty finansowej, o które pomniejszyłeś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</w:t>
            </w:r>
            <w:proofErr w:type="spellStart"/>
            <w:r w:rsidR="000C7CB7">
              <w:rPr>
                <w:rFonts w:asciiTheme="minorHAnsi" w:hAnsiTheme="minorHAnsi" w:cstheme="minorHAnsi"/>
                <w:sz w:val="20"/>
                <w:szCs w:val="20"/>
              </w:rPr>
              <w:t>aś</w:t>
            </w:r>
            <w:proofErr w:type="spellEnd"/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wydatki kwalifikowalne, 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jeśli sam dokonałeś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</w:t>
            </w:r>
            <w:proofErr w:type="spellStart"/>
            <w:r w:rsidR="000C7CB7">
              <w:rPr>
                <w:rFonts w:asciiTheme="minorHAnsi" w:hAnsiTheme="minorHAnsi" w:cstheme="minorHAnsi"/>
                <w:sz w:val="20"/>
                <w:szCs w:val="20"/>
              </w:rPr>
              <w:t>aś</w:t>
            </w:r>
            <w:proofErr w:type="spellEnd"/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takiego pomniejszenia,</w:t>
            </w:r>
          </w:p>
          <w:p w14:paraId="4AFC7AFB" w14:textId="77777777" w:rsidR="00107C8B" w:rsidRDefault="00107C8B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W przypadku faktury korygującej informację o numerze faktury, której dana korekta dotyczy,</w:t>
            </w:r>
          </w:p>
          <w:p w14:paraId="5306D7A2" w14:textId="77777777" w:rsidR="00E86725" w:rsidRPr="00F21DC5" w:rsidRDefault="00E86725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Przypisanie kwot wydatków kwalifikowalnych i VAT w podziale na stawki podatku VAT,</w:t>
            </w:r>
          </w:p>
          <w:p w14:paraId="488B43A2" w14:textId="77777777" w:rsidR="00107C8B" w:rsidRPr="00F21DC5" w:rsidRDefault="00107C8B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Wskazanie czy dokument został opłacony ze środków zaliczki czy podlegać będzie refundacji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(jeśli dotyczy).</w:t>
            </w:r>
          </w:p>
          <w:p w14:paraId="21AE7944" w14:textId="77777777" w:rsidR="00850F43" w:rsidRPr="007B2DD6" w:rsidRDefault="00850F43" w:rsidP="00E769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E039DD" w:rsidRPr="007B2DD6" w14:paraId="4B21B4DF" w14:textId="77777777" w:rsidTr="003326CA">
        <w:trPr>
          <w:trHeight w:val="6677"/>
        </w:trPr>
        <w:tc>
          <w:tcPr>
            <w:tcW w:w="14254" w:type="dxa"/>
            <w:gridSpan w:val="11"/>
            <w:shd w:val="clear" w:color="auto" w:fill="auto"/>
          </w:tcPr>
          <w:p w14:paraId="6403E38C" w14:textId="77777777" w:rsidR="00E039DD" w:rsidRPr="007B2DD6" w:rsidRDefault="00E039D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681F0479" wp14:editId="080BE3D6">
                  <wp:extent cx="8825023" cy="1118375"/>
                  <wp:effectExtent l="0" t="0" r="0" b="5715"/>
                  <wp:docPr id="361" name="Obraz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1053" cy="1117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3D6E52" w14:textId="77777777" w:rsidR="00E039DD" w:rsidRPr="000F6A63" w:rsidRDefault="00E039D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ZAŁĄCZNIK</w:t>
            </w:r>
          </w:p>
          <w:p w14:paraId="43BDE7F3" w14:textId="77777777" w:rsidR="00E039DD" w:rsidRDefault="00E039DD" w:rsidP="00E039DD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masz możliwość załączenia zeskanowanego dokumentu wykazanego w ramach zestawienia.</w:t>
            </w:r>
          </w:p>
          <w:p w14:paraId="67783CE7" w14:textId="467B82FE" w:rsidR="00E039DD" w:rsidRDefault="00E039DD" w:rsidP="00E039D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 Mechanizm wyboru plików oraz uwarunkowania techniczne znajdziesz w p</w:t>
            </w:r>
            <w:r w:rsidR="004235ED">
              <w:rPr>
                <w:rFonts w:asciiTheme="minorHAnsi" w:hAnsiTheme="minorHAnsi"/>
                <w:sz w:val="20"/>
              </w:rPr>
              <w:t>unkcie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i/>
                <w:sz w:val="20"/>
              </w:rPr>
              <w:t>2.9 Dołączanie plików do systemu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0AC54BC7" w14:textId="77777777" w:rsidR="00E039DD" w:rsidRPr="00A80667" w:rsidRDefault="00E039DD" w:rsidP="00E242A0">
            <w:pPr>
              <w:spacing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Uzupełnianie pliku Zestawienia dokume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n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tów poza systemem i import z pliku .xls:</w:t>
            </w:r>
          </w:p>
          <w:p w14:paraId="4DF8CD4F" w14:textId="77777777" w:rsidR="00E039DD" w:rsidRDefault="00E039DD" w:rsidP="00F02098">
            <w:pPr>
              <w:spacing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 w:rsidRPr="00E35097">
              <w:rPr>
                <w:rFonts w:eastAsia="Times New Roman" w:cs="Calibri"/>
                <w:sz w:val="20"/>
                <w:szCs w:val="20"/>
                <w:lang w:eastAsia="pl-PL"/>
              </w:rPr>
              <w:t xml:space="preserve">Podaj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dokładną </w:t>
            </w:r>
            <w:r w:rsidRPr="00E35097">
              <w:rPr>
                <w:rFonts w:eastAsia="Times New Roman" w:cs="Calibri"/>
                <w:sz w:val="20"/>
                <w:szCs w:val="20"/>
                <w:lang w:eastAsia="pl-PL"/>
              </w:rPr>
              <w:t xml:space="preserve">nazwę załącznika w kolumnie </w:t>
            </w:r>
            <w:r w:rsidRPr="00E35097">
              <w:rPr>
                <w:rFonts w:eastAsia="Times New Roman" w:cs="Calibri"/>
                <w:i/>
                <w:sz w:val="20"/>
                <w:szCs w:val="20"/>
                <w:lang w:eastAsia="pl-PL"/>
              </w:rPr>
              <w:t>Nazwa pliku załącznika</w:t>
            </w:r>
            <w:r>
              <w:rPr>
                <w:rFonts w:eastAsia="Times New Roman" w:cs="Calibri"/>
                <w:i/>
                <w:sz w:val="20"/>
                <w:szCs w:val="20"/>
                <w:lang w:eastAsia="pl-PL"/>
              </w:rPr>
              <w:t xml:space="preserve">.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Dla ułatwienia zarządzania dokumentami – przechowuj je w wydzielonych folderach (np.: dla kolejnych wniosków o płatność) i nie nadawaj zbyt ogólnych nazw, które nie pozwolą Ci szybko powiązać ich z wydatkiem  (np.: „faktura”).</w:t>
            </w:r>
          </w:p>
          <w:p w14:paraId="5CE93C7E" w14:textId="77777777" w:rsidR="00E039DD" w:rsidRDefault="00E039DD" w:rsidP="00F02098">
            <w:pPr>
              <w:spacing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>W trakcie importu Zestawienia dokumentów z pliku .xls, system prosi o wskazanie miejsca na Twoim dysku lokalnym, z którego ma pobrać załączniki o wskazanych przez Ciebie nazwach:</w:t>
            </w:r>
          </w:p>
          <w:p w14:paraId="7AC2A415" w14:textId="77777777" w:rsidR="00E039DD" w:rsidRPr="00E35097" w:rsidRDefault="00E039DD" w:rsidP="00E242A0">
            <w:pPr>
              <w:spacing w:after="120" w:line="360" w:lineRule="auto"/>
              <w:jc w:val="center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object w:dxaOrig="6585" w:dyaOrig="2505" w14:anchorId="340D737A">
                <v:shape id="_x0000_i1041" type="#_x0000_t75" style="width:312.8pt;height:118.5pt" o:ole="">
                  <v:imagedata r:id="rId161" o:title=""/>
                </v:shape>
                <o:OLEObject Type="Embed" ProgID="PBrush" ShapeID="_x0000_i1041" DrawAspect="Content" ObjectID="_1605596295" r:id="rId162"/>
              </w:object>
            </w:r>
          </w:p>
          <w:p w14:paraId="181DB291" w14:textId="16595923" w:rsidR="00E039DD" w:rsidRPr="008117E9" w:rsidRDefault="00E039DD" w:rsidP="00F02098">
            <w:pPr>
              <w:spacing w:after="120" w:line="360" w:lineRule="auto"/>
              <w:jc w:val="both"/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</w:pPr>
            <w:r w:rsidRPr="008117E9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>Uwaga</w:t>
            </w:r>
            <w:r w:rsidR="00544A30" w:rsidRPr="008117E9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 xml:space="preserve">! </w:t>
            </w:r>
            <w:r w:rsidRPr="008117E9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 xml:space="preserve">Jeżeli nazwy załączników nie będą zgodne, system wyświetli komunikat o błędzie (wskazując komórkę w pliku .xls, w której wpisałeś nazwę niezgodną z nazwą załącznika wskazanego do importu). </w:t>
            </w:r>
          </w:p>
          <w:p w14:paraId="46581EBF" w14:textId="77777777" w:rsidR="00E039DD" w:rsidRDefault="00E039DD" w:rsidP="00E242A0">
            <w:pPr>
              <w:spacing w:after="120" w:line="360" w:lineRule="auto"/>
              <w:jc w:val="center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>
              <w:object w:dxaOrig="10125" w:dyaOrig="4080" w14:anchorId="0313DC33">
                <v:shape id="_x0000_i1042" type="#_x0000_t75" style="width:349.3pt;height:140.35pt" o:ole="">
                  <v:imagedata r:id="rId163" o:title=""/>
                </v:shape>
                <o:OLEObject Type="Embed" ProgID="PBrush" ShapeID="_x0000_i1042" DrawAspect="Content" ObjectID="_1605596296" r:id="rId164"/>
              </w:object>
            </w:r>
          </w:p>
          <w:p w14:paraId="3DA05676" w14:textId="77777777" w:rsidR="00E039DD" w:rsidRPr="001D5E5A" w:rsidRDefault="00E039DD" w:rsidP="00F02098">
            <w:pPr>
              <w:spacing w:after="120" w:line="360" w:lineRule="auto"/>
              <w:jc w:val="both"/>
              <w:rPr>
                <w:rFonts w:asciiTheme="minorHAnsi" w:hAnsiTheme="minorHAnsi" w:cstheme="minorHAnsi"/>
                <w:sz w:val="20"/>
              </w:rPr>
            </w:pPr>
            <w:r w:rsidRPr="00995254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14:paraId="07A1C003" w14:textId="77777777" w:rsidTr="00A120B9">
        <w:tc>
          <w:tcPr>
            <w:tcW w:w="14254" w:type="dxa"/>
            <w:gridSpan w:val="11"/>
            <w:shd w:val="clear" w:color="auto" w:fill="2A2F69"/>
          </w:tcPr>
          <w:p w14:paraId="6724BE34" w14:textId="24ABCD10" w:rsidR="00E435A9" w:rsidRPr="007B2DD6" w:rsidRDefault="00E435A9" w:rsidP="006D4CCE">
            <w:pPr>
              <w:pStyle w:val="Nagwek1"/>
              <w:rPr>
                <w:rFonts w:asciiTheme="minorHAnsi" w:hAnsiTheme="minorHAnsi"/>
              </w:rPr>
            </w:pPr>
            <w:bookmarkStart w:id="1463" w:name="_Toc445976239"/>
            <w:bookmarkStart w:id="1464" w:name="_Toc521487540"/>
            <w:bookmarkStart w:id="1465" w:name="_Toc531700991"/>
            <w:r w:rsidRPr="007B2DD6">
              <w:rPr>
                <w:rFonts w:asciiTheme="minorHAnsi" w:hAnsiTheme="minorHAnsi"/>
              </w:rPr>
              <w:lastRenderedPageBreak/>
              <w:t>WYDATKI ROZLICZANE RYCZAŁTOWO</w:t>
            </w:r>
            <w:bookmarkEnd w:id="1463"/>
            <w:bookmarkEnd w:id="1464"/>
            <w:bookmarkEnd w:id="1465"/>
          </w:p>
        </w:tc>
      </w:tr>
      <w:tr w:rsidR="00E435A9" w:rsidRPr="007B2DD6" w14:paraId="06C7C1EA" w14:textId="77777777" w:rsidTr="00A120B9">
        <w:tc>
          <w:tcPr>
            <w:tcW w:w="14254" w:type="dxa"/>
            <w:gridSpan w:val="11"/>
            <w:shd w:val="clear" w:color="auto" w:fill="auto"/>
          </w:tcPr>
          <w:p w14:paraId="634FF4E0" w14:textId="77777777" w:rsidR="0069259B" w:rsidRDefault="006C4DC2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tej części znajdziesz</w:t>
            </w:r>
            <w:r w:rsidR="00E435A9" w:rsidRPr="007B2DD6">
              <w:rPr>
                <w:rFonts w:asciiTheme="minorHAnsi" w:hAnsiTheme="minorHAnsi"/>
                <w:sz w:val="20"/>
              </w:rPr>
              <w:t xml:space="preserve"> informacje dotyczące wydatków związanych z kosztami pośrednimi/ogólnymi rozliczanymi ryczałtowo, zgodnie</w:t>
            </w:r>
            <w:r w:rsidR="000C2BEF">
              <w:rPr>
                <w:rFonts w:asciiTheme="minorHAnsi" w:hAnsiTheme="minorHAnsi"/>
                <w:sz w:val="20"/>
              </w:rPr>
              <w:t xml:space="preserve"> </w:t>
            </w:r>
            <w:r w:rsidR="00E435A9" w:rsidRPr="007B2DD6">
              <w:rPr>
                <w:rFonts w:asciiTheme="minorHAnsi" w:hAnsiTheme="minorHAnsi"/>
                <w:sz w:val="20"/>
              </w:rPr>
              <w:t>z</w:t>
            </w:r>
            <w:r w:rsidR="000C2BEF">
              <w:rPr>
                <w:rFonts w:asciiTheme="minorHAnsi" w:hAnsiTheme="minorHAnsi"/>
                <w:sz w:val="20"/>
              </w:rPr>
              <w:t> </w:t>
            </w:r>
            <w:r w:rsidR="00E435A9" w:rsidRPr="007B2DD6">
              <w:rPr>
                <w:rFonts w:asciiTheme="minorHAnsi" w:hAnsiTheme="minorHAnsi"/>
                <w:sz w:val="20"/>
              </w:rPr>
              <w:t>zapisami Twojej umowy.</w:t>
            </w:r>
            <w:r w:rsidR="00B305A6">
              <w:rPr>
                <w:rFonts w:asciiTheme="minorHAnsi" w:hAnsiTheme="minorHAnsi"/>
                <w:sz w:val="20"/>
              </w:rPr>
              <w:t xml:space="preserve"> </w:t>
            </w:r>
          </w:p>
          <w:p w14:paraId="0D7221A6" w14:textId="77777777" w:rsidR="0069259B" w:rsidRDefault="00B305A6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Wydatki w ramach projektu mogą być rozliczane za pomocą trzech rodzajów ryczałtu: </w:t>
            </w:r>
          </w:p>
          <w:p w14:paraId="6E81A2D6" w14:textId="77777777" w:rsidR="0069259B" w:rsidRPr="00E35097" w:rsidRDefault="00B305A6" w:rsidP="00C049B0">
            <w:pPr>
              <w:pStyle w:val="Akapitzlist"/>
              <w:keepNext/>
              <w:numPr>
                <w:ilvl w:val="0"/>
                <w:numId w:val="4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stawek jednostkowych, </w:t>
            </w:r>
          </w:p>
          <w:p w14:paraId="7E50DB28" w14:textId="77777777" w:rsidR="0069259B" w:rsidRPr="00E35097" w:rsidRDefault="00B305A6" w:rsidP="00C049B0">
            <w:pPr>
              <w:pStyle w:val="Akapitzlist"/>
              <w:keepNext/>
              <w:numPr>
                <w:ilvl w:val="0"/>
                <w:numId w:val="4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kwot ryczałtowych oraz </w:t>
            </w:r>
          </w:p>
          <w:p w14:paraId="7EF491A0" w14:textId="77777777" w:rsidR="0069259B" w:rsidRPr="00E35097" w:rsidRDefault="00B305A6" w:rsidP="00C049B0">
            <w:pPr>
              <w:pStyle w:val="Akapitzlist"/>
              <w:keepNext/>
              <w:numPr>
                <w:ilvl w:val="0"/>
                <w:numId w:val="4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stawek ryczałtowych. </w:t>
            </w:r>
          </w:p>
          <w:p w14:paraId="0783B053" w14:textId="77777777" w:rsidR="00E435A9" w:rsidRDefault="00B305A6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zgodnie z Twoją umową rozliczasz wydatki za pomocą jednego z wyżej wymienionych ryczałtów</w:t>
            </w:r>
            <w:r w:rsidR="00DA0557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zakres danych opisany poniżej zależy od rodzaju </w:t>
            </w:r>
            <w:r w:rsidR="00DA0557">
              <w:rPr>
                <w:rFonts w:asciiTheme="minorHAnsi" w:hAnsiTheme="minorHAnsi"/>
                <w:sz w:val="20"/>
              </w:rPr>
              <w:t xml:space="preserve">wybranego </w:t>
            </w:r>
            <w:r>
              <w:rPr>
                <w:rFonts w:asciiTheme="minorHAnsi" w:hAnsiTheme="minorHAnsi"/>
                <w:sz w:val="20"/>
              </w:rPr>
              <w:t>ryczałtu.</w:t>
            </w:r>
          </w:p>
          <w:p w14:paraId="621003BE" w14:textId="77777777" w:rsidR="00C6162F" w:rsidRPr="00A120B9" w:rsidRDefault="00C6162F" w:rsidP="00C6162F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120B9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1B6C7494" w14:textId="77777777" w:rsidR="00E435A9" w:rsidRDefault="00E435A9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Tabela zawiera dane zgodne z umową zarejestrowaną w systemie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2AC12277" w14:textId="77777777" w:rsidR="00E55647" w:rsidRPr="007B2DD6" w:rsidRDefault="00E55647" w:rsidP="00E55647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Aby rozpocząć edycję danego wiersza, zaznacz go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następnie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BF351F1" wp14:editId="4B3044D6">
                  <wp:extent cx="295275" cy="285750"/>
                  <wp:effectExtent l="0" t="0" r="9525" b="0"/>
                  <wp:docPr id="159" name="Obraz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53FAC2" w14:textId="77777777" w:rsidR="00E55647" w:rsidRPr="007B2DD6" w:rsidRDefault="00E55647" w:rsidP="00E55647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tej funkcji, system prezentuje okno </w:t>
            </w:r>
            <w:r w:rsidRPr="007B2DD6">
              <w:rPr>
                <w:rFonts w:asciiTheme="minorHAnsi" w:hAnsiTheme="minorHAnsi"/>
                <w:i/>
                <w:sz w:val="20"/>
              </w:rPr>
              <w:t>Wydatki rozliczane ryczałtowo</w:t>
            </w:r>
            <w:r w:rsidRPr="007B2DD6">
              <w:rPr>
                <w:rFonts w:asciiTheme="minorHAnsi" w:hAnsiTheme="minorHAnsi"/>
                <w:sz w:val="20"/>
              </w:rPr>
              <w:t>. Dane zawarte w oknie zależą od rodzaju ryczałtu, jaki edytujesz.</w:t>
            </w:r>
          </w:p>
        </w:tc>
      </w:tr>
      <w:tr w:rsidR="006D4CCE" w:rsidRPr="007B2DD6" w14:paraId="60CDA239" w14:textId="77777777" w:rsidTr="00A120B9">
        <w:tc>
          <w:tcPr>
            <w:tcW w:w="14254" w:type="dxa"/>
            <w:gridSpan w:val="11"/>
            <w:shd w:val="clear" w:color="auto" w:fill="auto"/>
          </w:tcPr>
          <w:p w14:paraId="3866F4E4" w14:textId="77777777" w:rsidR="00E55647" w:rsidRPr="007B2DD6" w:rsidRDefault="006D4CCE" w:rsidP="00E55647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0560" behindDoc="0" locked="0" layoutInCell="1" allowOverlap="1" wp14:anchorId="51F1B553" wp14:editId="15CD9325">
                      <wp:simplePos x="0" y="0"/>
                      <wp:positionH relativeFrom="column">
                        <wp:posOffset>1772153</wp:posOffset>
                      </wp:positionH>
                      <wp:positionV relativeFrom="paragraph">
                        <wp:posOffset>790328</wp:posOffset>
                      </wp:positionV>
                      <wp:extent cx="249382" cy="241803"/>
                      <wp:effectExtent l="0" t="0" r="17780" b="25400"/>
                      <wp:wrapNone/>
                      <wp:docPr id="157" name="Prostokąt zaokrąglony 1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9382" cy="241803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7659636C" id="Prostokąt zaokrąglony 157" o:spid="_x0000_s1026" style="position:absolute;margin-left:139.55pt;margin-top:62.25pt;width:19.65pt;height:19.0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A38B196" wp14:editId="0A92BE46">
                  <wp:extent cx="5510151" cy="2493218"/>
                  <wp:effectExtent l="0" t="0" r="0" b="2540"/>
                  <wp:docPr id="156" name="Obraz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4764" cy="249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14:paraId="1FEF7592" w14:textId="77777777" w:rsidTr="00A120B9">
        <w:tc>
          <w:tcPr>
            <w:tcW w:w="5245" w:type="dxa"/>
            <w:shd w:val="clear" w:color="auto" w:fill="auto"/>
          </w:tcPr>
          <w:p w14:paraId="4BD544EA" w14:textId="77777777"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E505F5B" wp14:editId="3A9A3003">
                  <wp:extent cx="2514600" cy="466725"/>
                  <wp:effectExtent l="0" t="0" r="0" b="9525"/>
                  <wp:docPr id="458" name="Obraz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FC1A78A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RODZAJ RYCZAŁTU</w:t>
            </w:r>
          </w:p>
          <w:p w14:paraId="53452D80" w14:textId="77777777" w:rsidR="00E435A9" w:rsidRPr="007B2DD6" w:rsidRDefault="00E435A9" w:rsidP="000C2B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kolejnych wierszach </w:t>
            </w:r>
            <w:r>
              <w:rPr>
                <w:rFonts w:asciiTheme="minorHAnsi" w:hAnsiTheme="minorHAnsi"/>
                <w:sz w:val="20"/>
              </w:rPr>
              <w:t>rodzaje ryczałtów</w:t>
            </w:r>
            <w:r w:rsidRPr="00E42F70">
              <w:rPr>
                <w:rFonts w:asciiTheme="minorHAnsi" w:hAnsiTheme="minorHAnsi"/>
                <w:sz w:val="20"/>
              </w:rPr>
              <w:t xml:space="preserve"> podanych w Twojej umowie/decyzji o</w:t>
            </w:r>
            <w:r w:rsidR="000C2BEF">
              <w:rPr>
                <w:rFonts w:asciiTheme="minorHAnsi" w:hAnsiTheme="minorHAnsi"/>
                <w:sz w:val="20"/>
              </w:rPr>
              <w:t> </w:t>
            </w:r>
            <w:r w:rsidRPr="00E42F70">
              <w:rPr>
                <w:rFonts w:asciiTheme="minorHAnsi" w:hAnsiTheme="minorHAnsi"/>
                <w:sz w:val="20"/>
              </w:rPr>
              <w:t>dofinansowani</w:t>
            </w:r>
            <w:r w:rsidR="008A23E8">
              <w:rPr>
                <w:rFonts w:asciiTheme="minorHAnsi" w:hAnsiTheme="minorHAnsi"/>
                <w:sz w:val="20"/>
              </w:rPr>
              <w:t>u</w:t>
            </w:r>
            <w:r w:rsidRPr="00E42F70">
              <w:rPr>
                <w:rFonts w:asciiTheme="minorHAnsi" w:hAnsiTheme="minorHAnsi"/>
                <w:sz w:val="20"/>
              </w:rPr>
              <w:t xml:space="preserve">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7EEFED5A" w14:textId="77777777" w:rsidTr="00A120B9">
        <w:tc>
          <w:tcPr>
            <w:tcW w:w="5245" w:type="dxa"/>
            <w:shd w:val="clear" w:color="auto" w:fill="auto"/>
          </w:tcPr>
          <w:p w14:paraId="407E355C" w14:textId="77777777" w:rsidR="00E435A9" w:rsidRPr="007B2DD6" w:rsidRDefault="00B305A6" w:rsidP="000A155C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423C6DE" wp14:editId="4830BFDA">
                  <wp:extent cx="2505075" cy="438150"/>
                  <wp:effectExtent l="0" t="0" r="9525" b="0"/>
                  <wp:docPr id="464" name="Obraz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0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4D1E3A9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NAZWA RYCZAŁTU</w:t>
            </w:r>
          </w:p>
          <w:p w14:paraId="4317B10C" w14:textId="77777777"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kolejnych wierszach </w:t>
            </w:r>
            <w:r>
              <w:rPr>
                <w:rFonts w:asciiTheme="minorHAnsi" w:hAnsiTheme="minorHAnsi"/>
                <w:sz w:val="20"/>
              </w:rPr>
              <w:t>nazwy ryczałtów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odpowiadające danemu rodzajowi ryczałtu zgodnie z</w:t>
            </w:r>
            <w:r w:rsidRPr="00E42F70">
              <w:rPr>
                <w:rFonts w:asciiTheme="minorHAnsi" w:hAnsiTheme="minorHAnsi"/>
                <w:sz w:val="20"/>
              </w:rPr>
              <w:t xml:space="preserve"> Twoj</w:t>
            </w:r>
            <w:r>
              <w:rPr>
                <w:rFonts w:asciiTheme="minorHAnsi" w:hAnsiTheme="minorHAnsi"/>
                <w:sz w:val="20"/>
              </w:rPr>
              <w:t>ą</w:t>
            </w:r>
            <w:r w:rsidRPr="00E42F70">
              <w:rPr>
                <w:rFonts w:asciiTheme="minorHAnsi" w:hAnsiTheme="minorHAnsi"/>
                <w:sz w:val="20"/>
              </w:rPr>
              <w:t xml:space="preserve"> umow</w:t>
            </w:r>
            <w:r>
              <w:rPr>
                <w:rFonts w:asciiTheme="minorHAnsi" w:hAnsiTheme="minorHAnsi"/>
                <w:sz w:val="20"/>
              </w:rPr>
              <w:t>ą</w:t>
            </w:r>
            <w:r w:rsidRPr="00E42F70">
              <w:rPr>
                <w:rFonts w:asciiTheme="minorHAnsi" w:hAnsiTheme="minorHAnsi"/>
                <w:sz w:val="20"/>
              </w:rPr>
              <w:t>/decyzj</w:t>
            </w:r>
            <w:r>
              <w:rPr>
                <w:rFonts w:asciiTheme="minorHAnsi" w:hAnsiTheme="minorHAnsi"/>
                <w:sz w:val="20"/>
              </w:rPr>
              <w:t xml:space="preserve">ą </w:t>
            </w:r>
            <w:r w:rsidRPr="00E42F70">
              <w:rPr>
                <w:rFonts w:asciiTheme="minorHAnsi" w:hAnsiTheme="minorHAnsi"/>
                <w:sz w:val="20"/>
              </w:rPr>
              <w:t xml:space="preserve">o dofinansowanie.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0FF1C1B5" w14:textId="77777777" w:rsidTr="00A120B9">
        <w:tc>
          <w:tcPr>
            <w:tcW w:w="5245" w:type="dxa"/>
            <w:shd w:val="clear" w:color="auto" w:fill="auto"/>
          </w:tcPr>
          <w:p w14:paraId="55718749" w14:textId="77777777"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7456153" wp14:editId="113CE318">
                  <wp:extent cx="2457450" cy="590550"/>
                  <wp:effectExtent l="0" t="0" r="0" b="0"/>
                  <wp:docPr id="465" name="Obraz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4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F5FE371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NAZWA WSKAŹNIKA</w:t>
            </w:r>
          </w:p>
          <w:p w14:paraId="1CA563C8" w14:textId="77777777"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Kwoty ryczałtowej 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</w:t>
            </w:r>
            <w:r>
              <w:rPr>
                <w:rFonts w:asciiTheme="minorHAnsi" w:hAnsiTheme="minorHAnsi"/>
                <w:sz w:val="20"/>
              </w:rPr>
              <w:t>ramach</w:t>
            </w:r>
            <w:r w:rsidRPr="00E42F70">
              <w:rPr>
                <w:rFonts w:asciiTheme="minorHAnsi" w:hAnsiTheme="minorHAnsi"/>
                <w:sz w:val="20"/>
              </w:rPr>
              <w:t xml:space="preserve"> wiersza </w:t>
            </w:r>
            <w:r>
              <w:rPr>
                <w:rFonts w:asciiTheme="minorHAnsi" w:hAnsiTheme="minorHAnsi"/>
                <w:sz w:val="20"/>
              </w:rPr>
              <w:t xml:space="preserve">Nazwy wskaźników, które zgodnie z umową musisz osiągnąć, aby rozliczyć się z danego wydatku i otrzymać płatność w ramach danej kwoty ryczałtowej. </w:t>
            </w:r>
            <w:r w:rsidRPr="00E42F70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12D46A02" w14:textId="77777777" w:rsidTr="00A120B9">
        <w:tc>
          <w:tcPr>
            <w:tcW w:w="5245" w:type="dxa"/>
            <w:shd w:val="clear" w:color="auto" w:fill="auto"/>
          </w:tcPr>
          <w:p w14:paraId="48A0EC42" w14:textId="77777777" w:rsidR="00E435A9" w:rsidRPr="007B2DD6" w:rsidRDefault="00E435A9" w:rsidP="000A155C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EADEE36" wp14:editId="67E0BB7A">
                  <wp:extent cx="1581150" cy="476250"/>
                  <wp:effectExtent l="0" t="0" r="0" b="0"/>
                  <wp:docPr id="162" name="Obraz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0947FF5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WARTOŚĆ WSKAŹNIKA</w:t>
            </w:r>
          </w:p>
          <w:p w14:paraId="3BFDCDFE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566093">
              <w:rPr>
                <w:rFonts w:asciiTheme="minorHAnsi" w:hAnsiTheme="minorHAnsi"/>
                <w:sz w:val="20"/>
              </w:rPr>
              <w:t xml:space="preserve"> w okresie sprawozdawczym za jaki składasz wniosek o płatność. </w:t>
            </w:r>
          </w:p>
        </w:tc>
      </w:tr>
      <w:tr w:rsidR="00E435A9" w:rsidRPr="007B2DD6" w14:paraId="7F8A2A30" w14:textId="77777777" w:rsidTr="00A120B9">
        <w:tc>
          <w:tcPr>
            <w:tcW w:w="5245" w:type="dxa"/>
            <w:shd w:val="clear" w:color="auto" w:fill="auto"/>
          </w:tcPr>
          <w:p w14:paraId="79F3954E" w14:textId="77777777"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9BDFF1E" wp14:editId="33851428">
                  <wp:extent cx="1657350" cy="447675"/>
                  <wp:effectExtent l="0" t="0" r="0" b="9525"/>
                  <wp:docPr id="466" name="Obraz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0B3D596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WYSOKOŚĆ STAWKI</w:t>
            </w:r>
          </w:p>
          <w:p w14:paraId="5E15A5E5" w14:textId="77777777"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 wartość w tym polu</w:t>
            </w:r>
            <w:r w:rsidRPr="00E42F70">
              <w:rPr>
                <w:rFonts w:asciiTheme="minorHAnsi" w:hAnsiTheme="minorHAnsi"/>
                <w:sz w:val="20"/>
              </w:rPr>
              <w:t xml:space="preserve"> uzupełnion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jest</w:t>
            </w:r>
            <w:r w:rsidRPr="00E42F70">
              <w:rPr>
                <w:rFonts w:asciiTheme="minorHAnsi" w:hAnsiTheme="minorHAnsi"/>
                <w:sz w:val="20"/>
              </w:rPr>
              <w:t xml:space="preserve"> automatycznie </w:t>
            </w:r>
            <w:r>
              <w:rPr>
                <w:rFonts w:asciiTheme="minorHAnsi" w:hAnsiTheme="minorHAnsi"/>
                <w:sz w:val="20"/>
              </w:rPr>
              <w:t>Wysokością stawki, określoną</w:t>
            </w:r>
            <w:r w:rsidRPr="00E42F70">
              <w:rPr>
                <w:rFonts w:asciiTheme="minorHAnsi" w:hAnsiTheme="minorHAnsi"/>
                <w:sz w:val="20"/>
              </w:rPr>
              <w:t xml:space="preserve"> w </w:t>
            </w:r>
            <w:r>
              <w:rPr>
                <w:rFonts w:asciiTheme="minorHAnsi" w:hAnsiTheme="minorHAnsi"/>
                <w:sz w:val="20"/>
              </w:rPr>
              <w:t>T</w:t>
            </w:r>
            <w:r w:rsidRPr="00E42F70">
              <w:rPr>
                <w:rFonts w:asciiTheme="minorHAnsi" w:hAnsiTheme="minorHAnsi"/>
                <w:sz w:val="20"/>
              </w:rPr>
              <w:t>wojej umowie</w:t>
            </w:r>
            <w:r>
              <w:rPr>
                <w:rFonts w:asciiTheme="minorHAnsi" w:hAnsiTheme="minorHAnsi"/>
                <w:sz w:val="20"/>
              </w:rPr>
              <w:t xml:space="preserve"> dla edytowanej Stawki jednostkowej</w:t>
            </w:r>
            <w:r w:rsidRPr="00E42F70">
              <w:rPr>
                <w:rFonts w:asciiTheme="minorHAnsi" w:hAnsiTheme="minorHAnsi"/>
                <w:sz w:val="20"/>
              </w:rPr>
              <w:t xml:space="preserve">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6964B3CE" w14:textId="77777777" w:rsidTr="00A120B9">
        <w:tc>
          <w:tcPr>
            <w:tcW w:w="5245" w:type="dxa"/>
            <w:shd w:val="clear" w:color="auto" w:fill="auto"/>
          </w:tcPr>
          <w:p w14:paraId="72817822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ADD4E0C" wp14:editId="13631E65">
                  <wp:extent cx="1552575" cy="419100"/>
                  <wp:effectExtent l="0" t="0" r="9525" b="0"/>
                  <wp:docPr id="164" name="Obraz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BEAA490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LICZBA STAWEK</w:t>
            </w:r>
          </w:p>
          <w:p w14:paraId="23B81E07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jednostkowej, 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>liczbę stawek</w:t>
            </w:r>
            <w:r w:rsidRPr="00566093">
              <w:rPr>
                <w:rFonts w:asciiTheme="minorHAnsi" w:hAnsiTheme="minorHAnsi"/>
                <w:sz w:val="20"/>
              </w:rPr>
              <w:t xml:space="preserve">,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 w:rsidRPr="00566093">
              <w:rPr>
                <w:rFonts w:asciiTheme="minorHAnsi" w:hAnsiTheme="minorHAnsi"/>
                <w:sz w:val="20"/>
              </w:rPr>
              <w:t xml:space="preserve">jaką </w:t>
            </w:r>
            <w:r>
              <w:rPr>
                <w:rFonts w:asciiTheme="minorHAnsi" w:hAnsiTheme="minorHAnsi"/>
                <w:sz w:val="20"/>
              </w:rPr>
              <w:t>zrealizowałeś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566093">
              <w:rPr>
                <w:rFonts w:asciiTheme="minorHAnsi" w:hAnsiTheme="minorHAnsi"/>
                <w:sz w:val="20"/>
              </w:rPr>
              <w:t xml:space="preserve"> w okresie sprawozdawczym za jaki składasz wniosek o płatność.</w:t>
            </w:r>
          </w:p>
        </w:tc>
      </w:tr>
      <w:tr w:rsidR="00E435A9" w:rsidRPr="007B2DD6" w14:paraId="2906A7AD" w14:textId="77777777" w:rsidTr="00A120B9">
        <w:tc>
          <w:tcPr>
            <w:tcW w:w="5245" w:type="dxa"/>
            <w:shd w:val="clear" w:color="auto" w:fill="auto"/>
          </w:tcPr>
          <w:p w14:paraId="5752C7B1" w14:textId="77777777"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6FE923C" wp14:editId="5C91D6B1">
                  <wp:extent cx="1666875" cy="438150"/>
                  <wp:effectExtent l="0" t="0" r="9525" b="0"/>
                  <wp:docPr id="467" name="Obraz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DC3B3AF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STAWKA RYCZAŁTOWA (%)</w:t>
            </w:r>
          </w:p>
          <w:p w14:paraId="77D10701" w14:textId="77777777" w:rsidR="00E435A9" w:rsidRPr="007B2DD6" w:rsidRDefault="00E435A9" w:rsidP="008E033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ryczałtowej w tym polu system</w:t>
            </w:r>
            <w:r w:rsidRPr="00E42F70">
              <w:rPr>
                <w:rFonts w:asciiTheme="minorHAnsi" w:hAnsiTheme="minorHAnsi"/>
                <w:sz w:val="20"/>
              </w:rPr>
              <w:t xml:space="preserve"> przypisuje </w:t>
            </w:r>
            <w:r>
              <w:rPr>
                <w:rFonts w:asciiTheme="minorHAnsi" w:hAnsiTheme="minorHAnsi"/>
                <w:sz w:val="20"/>
              </w:rPr>
              <w:t>automatycznie stawkę procentową</w:t>
            </w:r>
            <w:r w:rsidRPr="00E42F70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 xml:space="preserve">odpowiadającą danej Stawce ryczałtowej określonej </w:t>
            </w:r>
            <w:r w:rsidRPr="00E42F70">
              <w:rPr>
                <w:rFonts w:asciiTheme="minorHAnsi" w:hAnsiTheme="minorHAnsi"/>
                <w:sz w:val="20"/>
              </w:rPr>
              <w:t>w Twojej umowie/decyzji o</w:t>
            </w:r>
            <w:r w:rsidR="008E0337">
              <w:rPr>
                <w:rFonts w:asciiTheme="minorHAnsi" w:hAnsiTheme="minorHAnsi"/>
                <w:sz w:val="20"/>
              </w:rPr>
              <w:t> </w:t>
            </w:r>
            <w:r w:rsidRPr="00E42F70">
              <w:rPr>
                <w:rFonts w:asciiTheme="minorHAnsi" w:hAnsiTheme="minorHAnsi"/>
                <w:sz w:val="20"/>
              </w:rPr>
              <w:t>dofinansowani</w:t>
            </w:r>
            <w:r w:rsidR="008A23E8">
              <w:rPr>
                <w:rFonts w:asciiTheme="minorHAnsi" w:hAnsiTheme="minorHAnsi"/>
                <w:sz w:val="20"/>
              </w:rPr>
              <w:t>u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E42F70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5A9F2930" w14:textId="77777777" w:rsidTr="00A120B9">
        <w:tc>
          <w:tcPr>
            <w:tcW w:w="5245" w:type="dxa"/>
            <w:shd w:val="clear" w:color="auto" w:fill="auto"/>
          </w:tcPr>
          <w:p w14:paraId="7F5B6A7D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F6F2774" wp14:editId="61E62183">
                  <wp:extent cx="1743075" cy="466725"/>
                  <wp:effectExtent l="0" t="0" r="9525" b="9525"/>
                  <wp:docPr id="166" name="Obraz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1114B06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WYDATKI KWALIFIKOWALNE</w:t>
            </w:r>
          </w:p>
          <w:p w14:paraId="3F780AB5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 system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wyliczy w tym polu kwotę wydatków kwalifikowalnych, na podstawie podanej przez Ciebie liczby zrealizowanych stawek oraz wysokości danej stawki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</w:t>
            </w:r>
            <w:r w:rsidR="004F1E34">
              <w:rPr>
                <w:rFonts w:asciiTheme="minorHAnsi" w:hAnsiTheme="minorHAnsi"/>
                <w:sz w:val="20"/>
              </w:rPr>
              <w:t>o</w:t>
            </w:r>
            <w:r w:rsidR="003B0FB6">
              <w:rPr>
                <w:rFonts w:asciiTheme="minorHAnsi" w:hAnsiTheme="minorHAnsi"/>
                <w:sz w:val="20"/>
              </w:rPr>
              <w:t>walna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  <w:p w14:paraId="7B3FA063" w14:textId="77777777" w:rsidR="00B376D2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edytowany wiersz dotyczy </w:t>
            </w:r>
            <w:r w:rsidR="00B376D2">
              <w:rPr>
                <w:rFonts w:asciiTheme="minorHAnsi" w:hAnsiTheme="minorHAnsi"/>
                <w:sz w:val="20"/>
              </w:rPr>
              <w:t>kwoty ryczałtowej i zrealizowałeś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="00B376D2">
              <w:rPr>
                <w:rFonts w:asciiTheme="minorHAnsi" w:hAnsiTheme="minorHAnsi"/>
                <w:sz w:val="20"/>
              </w:rPr>
              <w:t xml:space="preserve"> w całości wskaźniki które powinieneś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="00B376D2">
              <w:rPr>
                <w:rFonts w:asciiTheme="minorHAnsi" w:hAnsiTheme="minorHAnsi"/>
                <w:sz w:val="20"/>
              </w:rPr>
              <w:t xml:space="preserve"> osiągnąć zgodnie z umową o dofinansowanie</w:t>
            </w:r>
            <w:r w:rsidR="00BB09A0">
              <w:rPr>
                <w:rFonts w:asciiTheme="minorHAnsi" w:hAnsiTheme="minorHAnsi"/>
                <w:sz w:val="20"/>
              </w:rPr>
              <w:t>,</w:t>
            </w:r>
            <w:r w:rsidR="00B376D2">
              <w:rPr>
                <w:rFonts w:asciiTheme="minorHAnsi" w:hAnsiTheme="minorHAnsi"/>
                <w:sz w:val="20"/>
              </w:rPr>
              <w:t xml:space="preserve"> wskaż kwotę wydatków kwalifikowalnych </w:t>
            </w:r>
            <w:r w:rsidR="00B376D2">
              <w:rPr>
                <w:rFonts w:asciiTheme="minorHAnsi" w:hAnsiTheme="minorHAnsi"/>
                <w:sz w:val="20"/>
              </w:rPr>
              <w:lastRenderedPageBreak/>
              <w:t xml:space="preserve">dotyczącą kwoty ryczałtowej </w:t>
            </w:r>
            <w:r w:rsidR="00BB09A0">
              <w:rPr>
                <w:rFonts w:asciiTheme="minorHAnsi" w:hAnsiTheme="minorHAnsi"/>
                <w:sz w:val="20"/>
              </w:rPr>
              <w:t xml:space="preserve">określonej </w:t>
            </w:r>
            <w:r w:rsidR="00B376D2">
              <w:rPr>
                <w:rFonts w:asciiTheme="minorHAnsi" w:hAnsiTheme="minorHAnsi"/>
                <w:sz w:val="20"/>
              </w:rPr>
              <w:t>w umowie.</w:t>
            </w:r>
          </w:p>
          <w:p w14:paraId="52F8DF9D" w14:textId="77777777" w:rsidR="00E435A9" w:rsidRDefault="00B376D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edytowany wiersz dotyczy stawki ryczałtowej wskaż</w:t>
            </w:r>
            <w:r w:rsidR="00E435A9">
              <w:rPr>
                <w:rFonts w:asciiTheme="minorHAnsi" w:hAnsiTheme="minorHAnsi"/>
                <w:sz w:val="20"/>
              </w:rPr>
              <w:t xml:space="preserve"> wartość wydatków kwalifikowalnych</w:t>
            </w:r>
            <w:r>
              <w:rPr>
                <w:rFonts w:asciiTheme="minorHAnsi" w:hAnsiTheme="minorHAnsi"/>
                <w:sz w:val="20"/>
              </w:rPr>
              <w:t xml:space="preserve"> określoną zgodnie z wytycznymi Instytucji </w:t>
            </w:r>
            <w:r w:rsidRPr="00B376D2">
              <w:rPr>
                <w:rFonts w:asciiTheme="minorHAnsi" w:hAnsiTheme="minorHAnsi"/>
                <w:sz w:val="20"/>
              </w:rPr>
              <w:t>Zarządzając</w:t>
            </w:r>
            <w:r>
              <w:rPr>
                <w:rFonts w:asciiTheme="minorHAnsi" w:hAnsiTheme="minorHAnsi"/>
                <w:sz w:val="20"/>
              </w:rPr>
              <w:t>ej</w:t>
            </w:r>
            <w:r w:rsidRPr="00B376D2">
              <w:rPr>
                <w:rFonts w:asciiTheme="minorHAnsi" w:hAnsiTheme="minorHAnsi"/>
                <w:sz w:val="20"/>
              </w:rPr>
              <w:t xml:space="preserve"> programem operacyjnym w ramach którego realizujesz swój projekt</w:t>
            </w:r>
            <w:r>
              <w:rPr>
                <w:rFonts w:asciiTheme="minorHAnsi" w:hAnsiTheme="minorHAnsi"/>
                <w:sz w:val="20"/>
              </w:rPr>
              <w:t>.</w:t>
            </w:r>
            <w:r w:rsidR="00300C65">
              <w:rPr>
                <w:rFonts w:asciiTheme="minorHAnsi" w:hAnsiTheme="minorHAnsi"/>
                <w:sz w:val="20"/>
              </w:rPr>
              <w:t xml:space="preserve"> </w:t>
            </w:r>
          </w:p>
          <w:p w14:paraId="30A7685F" w14:textId="77777777" w:rsidR="00664500" w:rsidRPr="008B7722" w:rsidRDefault="00664500" w:rsidP="00664500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8B7722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215BD24A" w14:textId="77777777" w:rsidR="00E435A9" w:rsidRPr="007B2DD6" w:rsidRDefault="00E435A9" w:rsidP="005332C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</w:p>
        </w:tc>
      </w:tr>
      <w:tr w:rsidR="00E435A9" w:rsidRPr="007B2DD6" w14:paraId="672A062A" w14:textId="77777777" w:rsidTr="00A120B9">
        <w:tc>
          <w:tcPr>
            <w:tcW w:w="5245" w:type="dxa"/>
            <w:shd w:val="clear" w:color="auto" w:fill="auto"/>
          </w:tcPr>
          <w:p w14:paraId="26FBFB25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9177BD3" wp14:editId="54A076EE">
                  <wp:extent cx="1666875" cy="438150"/>
                  <wp:effectExtent l="0" t="0" r="9525" b="0"/>
                  <wp:docPr id="167" name="Obraz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BDE72B7" w14:textId="77777777" w:rsidR="00B305A6" w:rsidRPr="00C90992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C9099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DOFINANSOWANIE</w:t>
            </w:r>
          </w:p>
          <w:p w14:paraId="0FE399C5" w14:textId="77777777" w:rsidR="006C4DC2" w:rsidRDefault="00B305A6" w:rsidP="006C4DC2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Wartość w</w:t>
            </w:r>
            <w:r w:rsidRPr="00C9099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tym </w:t>
            </w:r>
            <w:r w:rsidRPr="00C90992">
              <w:rPr>
                <w:sz w:val="20"/>
                <w:szCs w:val="20"/>
              </w:rPr>
              <w:t xml:space="preserve">polu </w:t>
            </w:r>
            <w:r w:rsidR="006C4DC2">
              <w:rPr>
                <w:sz w:val="20"/>
                <w:szCs w:val="20"/>
              </w:rPr>
              <w:t>system wylicza</w:t>
            </w:r>
            <w:r>
              <w:rPr>
                <w:sz w:val="20"/>
                <w:szCs w:val="20"/>
              </w:rPr>
              <w:t xml:space="preserve"> na podstawie podanych przez Ciebie </w:t>
            </w:r>
            <w:r w:rsidRPr="00C90992">
              <w:rPr>
                <w:sz w:val="20"/>
                <w:szCs w:val="20"/>
              </w:rPr>
              <w:t xml:space="preserve">wydatków kwalifikowalnych </w:t>
            </w:r>
            <w:r w:rsidR="003B0FB6">
              <w:rPr>
                <w:sz w:val="20"/>
                <w:szCs w:val="20"/>
              </w:rPr>
              <w:br/>
            </w:r>
            <w:r w:rsidRPr="00C90992">
              <w:rPr>
                <w:sz w:val="20"/>
                <w:szCs w:val="20"/>
              </w:rPr>
              <w:t xml:space="preserve">dla danej pozycji </w:t>
            </w:r>
            <w:r>
              <w:rPr>
                <w:sz w:val="20"/>
                <w:szCs w:val="20"/>
              </w:rPr>
              <w:t xml:space="preserve">oraz </w:t>
            </w:r>
            <w:r w:rsidRPr="00C90992">
              <w:rPr>
                <w:sz w:val="20"/>
                <w:szCs w:val="20"/>
              </w:rPr>
              <w:t>poziom</w:t>
            </w:r>
            <w:r>
              <w:rPr>
                <w:sz w:val="20"/>
                <w:szCs w:val="20"/>
              </w:rPr>
              <w:t>u</w:t>
            </w:r>
            <w:r w:rsidRPr="00C90992">
              <w:rPr>
                <w:sz w:val="20"/>
                <w:szCs w:val="20"/>
              </w:rPr>
              <w:t xml:space="preserve"> dofinansowania określon</w:t>
            </w:r>
            <w:r>
              <w:rPr>
                <w:sz w:val="20"/>
                <w:szCs w:val="20"/>
              </w:rPr>
              <w:t>ego</w:t>
            </w:r>
            <w:r w:rsidRPr="00C90992">
              <w:rPr>
                <w:sz w:val="20"/>
                <w:szCs w:val="20"/>
              </w:rPr>
              <w:t xml:space="preserve"> dla </w:t>
            </w:r>
            <w:r>
              <w:rPr>
                <w:sz w:val="20"/>
                <w:szCs w:val="20"/>
              </w:rPr>
              <w:t xml:space="preserve">danej </w:t>
            </w:r>
            <w:r w:rsidRPr="00C90992">
              <w:rPr>
                <w:i/>
                <w:sz w:val="20"/>
                <w:szCs w:val="20"/>
              </w:rPr>
              <w:t xml:space="preserve">Nazwy ryczałtu </w:t>
            </w:r>
            <w:r w:rsidRPr="00C90992">
              <w:rPr>
                <w:sz w:val="20"/>
                <w:szCs w:val="20"/>
              </w:rPr>
              <w:t>w</w:t>
            </w:r>
            <w:r w:rsidR="008E0337">
              <w:rPr>
                <w:i/>
                <w:sz w:val="20"/>
                <w:szCs w:val="20"/>
              </w:rPr>
              <w:t> </w:t>
            </w:r>
            <w:r w:rsidRPr="00C90992">
              <w:rPr>
                <w:sz w:val="20"/>
                <w:szCs w:val="20"/>
              </w:rPr>
              <w:t>umowie o</w:t>
            </w:r>
            <w:r w:rsidR="008E0337">
              <w:rPr>
                <w:sz w:val="20"/>
                <w:szCs w:val="20"/>
              </w:rPr>
              <w:t> </w:t>
            </w:r>
            <w:r w:rsidRPr="00C90992">
              <w:rPr>
                <w:sz w:val="20"/>
                <w:szCs w:val="20"/>
              </w:rPr>
              <w:t xml:space="preserve">dofinansowanie w ramach danego zadania. </w:t>
            </w:r>
            <w:r w:rsidR="003D6E8F">
              <w:rPr>
                <w:sz w:val="20"/>
                <w:szCs w:val="20"/>
              </w:rPr>
              <w:t>Wartość wyliczona przez system jest zaokrąglana zgodnie z</w:t>
            </w:r>
            <w:r w:rsidR="008E0337">
              <w:rPr>
                <w:sz w:val="20"/>
                <w:szCs w:val="20"/>
              </w:rPr>
              <w:t> </w:t>
            </w:r>
            <w:r w:rsidR="003D6E8F">
              <w:rPr>
                <w:sz w:val="20"/>
                <w:szCs w:val="20"/>
              </w:rPr>
              <w:t xml:space="preserve">zasadami matematycznymi. </w:t>
            </w:r>
          </w:p>
          <w:p w14:paraId="298ED264" w14:textId="77777777" w:rsidR="00E435A9" w:rsidRPr="007B2DD6" w:rsidRDefault="00B305A6" w:rsidP="00DE4B7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  <w:szCs w:val="20"/>
              </w:rPr>
              <w:t xml:space="preserve">Jeżeli </w:t>
            </w:r>
            <w:r w:rsidR="00DE4B7B">
              <w:rPr>
                <w:sz w:val="20"/>
                <w:szCs w:val="20"/>
              </w:rPr>
              <w:t>chcesz rozliczyć wydatek według innego poziomu dofinansowania niż określony w umowie,</w:t>
            </w:r>
            <w:r w:rsidR="00DE4B7B" w:rsidDel="00DE4B7B">
              <w:rPr>
                <w:sz w:val="20"/>
                <w:szCs w:val="20"/>
              </w:rPr>
              <w:t xml:space="preserve"> </w:t>
            </w:r>
            <w:r w:rsidR="00DE4B7B">
              <w:rPr>
                <w:sz w:val="20"/>
                <w:szCs w:val="20"/>
              </w:rPr>
              <w:t xml:space="preserve">możesz </w:t>
            </w:r>
            <w:r>
              <w:rPr>
                <w:sz w:val="20"/>
                <w:szCs w:val="20"/>
              </w:rPr>
              <w:t xml:space="preserve">edytować </w:t>
            </w:r>
            <w:r w:rsidR="00DE4B7B">
              <w:rPr>
                <w:sz w:val="20"/>
                <w:szCs w:val="20"/>
              </w:rPr>
              <w:t xml:space="preserve">tę wartość </w:t>
            </w:r>
            <w:r>
              <w:rPr>
                <w:sz w:val="20"/>
                <w:szCs w:val="20"/>
              </w:rPr>
              <w:t>(w szczególności</w:t>
            </w:r>
            <w:r w:rsidR="000C7CB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w przypadku wniosku</w:t>
            </w:r>
            <w:r w:rsidR="006C4DC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o płatność końcową, kiedy wartość wyliczona przez system powoduje przekroczenie wartości dofinansowania określonego w umowie o dofinansowanie dla danego ryczałtu).</w:t>
            </w:r>
          </w:p>
        </w:tc>
      </w:tr>
      <w:tr w:rsidR="00B305A6" w:rsidRPr="007B2DD6" w14:paraId="0A959191" w14:textId="77777777" w:rsidTr="00A120B9">
        <w:tc>
          <w:tcPr>
            <w:tcW w:w="5245" w:type="dxa"/>
            <w:shd w:val="clear" w:color="auto" w:fill="auto"/>
          </w:tcPr>
          <w:p w14:paraId="523B702B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D53D820" wp14:editId="2AFF6839">
                  <wp:extent cx="3124200" cy="438150"/>
                  <wp:effectExtent l="0" t="0" r="0" b="0"/>
                  <wp:docPr id="470" name="Obraz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D4B0593" w14:textId="77777777" w:rsidR="00B305A6" w:rsidRPr="000F6A63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PODLEGAJĄCA LIMITOM</w:t>
            </w:r>
          </w:p>
          <w:p w14:paraId="5221BE14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wydatków, </w:t>
            </w:r>
            <w:r w:rsidRPr="000459A6">
              <w:rPr>
                <w:rFonts w:asciiTheme="minorHAnsi" w:hAnsiTheme="minorHAnsi" w:cstheme="minorHAnsi"/>
                <w:sz w:val="20"/>
                <w:szCs w:val="20"/>
              </w:rPr>
              <w:t>któr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ych postęp realizacji zobowiązany jesteś monitorować w ramach Twojego projektu zgodnie z tym jak zostało to określone w umowie o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</w:p>
          <w:p w14:paraId="7385F1C2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wykazany w </w:t>
            </w:r>
            <w:r w:rsidR="00FA265B">
              <w:rPr>
                <w:rFonts w:asciiTheme="minorHAnsi" w:hAnsiTheme="minorHAnsi" w:cstheme="minorHAnsi"/>
                <w:sz w:val="20"/>
                <w:szCs w:val="20"/>
              </w:rPr>
              <w:t>tabeli ryczałt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dotyczy kilku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masz możliwość dodania kolejnych pozycji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3BCB6A0" wp14:editId="234E0B6E">
                  <wp:extent cx="314325" cy="285750"/>
                  <wp:effectExtent l="0" t="0" r="9525" b="0"/>
                  <wp:docPr id="468" name="Obraz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98A047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ii wydatków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konieczne jest uzupełnienie odrębnych wartości w polu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w ramach limitu.</w:t>
            </w:r>
          </w:p>
          <w:p w14:paraId="1E49A6ED" w14:textId="77777777" w:rsidR="00B305A6" w:rsidRPr="00C90992" w:rsidRDefault="00B305A6" w:rsidP="008E033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dostępna jest funkcja usunięcia </w:t>
            </w:r>
            <w:r w:rsidRPr="00916B23">
              <w:rPr>
                <w:noProof/>
                <w:lang w:eastAsia="pl-PL"/>
              </w:rPr>
              <w:drawing>
                <wp:inline distT="0" distB="0" distL="0" distR="0" wp14:anchorId="4DBA7C61" wp14:editId="041941B2">
                  <wp:extent cx="266700" cy="266700"/>
                  <wp:effectExtent l="0" t="0" r="0" b="0"/>
                  <wp:docPr id="469" name="Obraz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dowolnego z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wprowadzonych zestawu danych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>(kategoria podlegająca limitom – wydatki w ramach limitu)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B305A6" w:rsidRPr="007B2DD6" w14:paraId="274B9C51" w14:textId="77777777" w:rsidTr="00A120B9">
        <w:tc>
          <w:tcPr>
            <w:tcW w:w="5245" w:type="dxa"/>
            <w:shd w:val="clear" w:color="auto" w:fill="auto"/>
          </w:tcPr>
          <w:p w14:paraId="26FE1562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002090A" wp14:editId="57FA0F1F">
                  <wp:extent cx="1685925" cy="447675"/>
                  <wp:effectExtent l="0" t="0" r="9525" b="9525"/>
                  <wp:docPr id="471" name="Obraz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C8722CB" w14:textId="77777777" w:rsidR="00B305A6" w:rsidRPr="000F6A63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W RAMACH LIMITU</w:t>
            </w:r>
          </w:p>
          <w:p w14:paraId="674ECFE9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podaj kwotę wydatków jaka jest powiązana z kategorią wydatków którą wykazałeś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</w:t>
            </w:r>
            <w:proofErr w:type="spellStart"/>
            <w:r w:rsidR="000C7CB7">
              <w:rPr>
                <w:rFonts w:asciiTheme="minorHAnsi" w:hAnsiTheme="minorHAnsi" w:cstheme="minorHAnsi"/>
                <w:sz w:val="20"/>
                <w:szCs w:val="20"/>
              </w:rPr>
              <w:t>aś</w:t>
            </w:r>
            <w:proofErr w:type="spellEnd"/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 polu wcześniejszym i za której monitorowanie jesteś  zobowiązany na podstawie zapisów w umowie o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dofinansowanie. </w:t>
            </w:r>
          </w:p>
          <w:p w14:paraId="558B1BBF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jeśli w polu </w:t>
            </w:r>
            <w:r w:rsidRPr="00444B48">
              <w:rPr>
                <w:rFonts w:asciiTheme="minorHAnsi" w:hAnsiTheme="minorHAnsi" w:cstheme="minorHAnsi"/>
                <w:i/>
                <w:sz w:val="20"/>
                <w:szCs w:val="20"/>
              </w:rPr>
              <w:t>Kategoria podlegająca limitom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nie </w:t>
            </w:r>
            <w:r w:rsidR="006C4DC2">
              <w:rPr>
                <w:rFonts w:asciiTheme="minorHAnsi" w:hAnsiTheme="minorHAnsi" w:cstheme="minorHAnsi"/>
                <w:sz w:val="20"/>
                <w:szCs w:val="20"/>
              </w:rPr>
              <w:t>wybrałeś</w:t>
            </w:r>
            <w:r w:rsidR="00304201">
              <w:rPr>
                <w:rFonts w:asciiTheme="minorHAnsi" w:hAnsiTheme="minorHAnsi" w:cstheme="minorHAnsi"/>
                <w:sz w:val="20"/>
                <w:szCs w:val="20"/>
              </w:rPr>
              <w:t>/</w:t>
            </w:r>
            <w:proofErr w:type="spellStart"/>
            <w:r w:rsidR="00304201">
              <w:rPr>
                <w:rFonts w:asciiTheme="minorHAnsi" w:hAnsiTheme="minorHAnsi" w:cstheme="minorHAnsi"/>
                <w:sz w:val="20"/>
                <w:szCs w:val="20"/>
              </w:rPr>
              <w:t>aś</w:t>
            </w:r>
            <w:proofErr w:type="spellEnd"/>
            <w:r w:rsidR="006C4DC2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żadnej dostępnej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 wyboru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innej niż wartość domyślna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54B46320" w14:textId="77777777" w:rsidR="006C4DC2" w:rsidRPr="00C90992" w:rsidRDefault="006C4DC2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</w:p>
        </w:tc>
      </w:tr>
      <w:tr w:rsidR="00E435A9" w:rsidRPr="007B2DD6" w14:paraId="35F26D87" w14:textId="77777777" w:rsidTr="00A120B9">
        <w:tc>
          <w:tcPr>
            <w:tcW w:w="14254" w:type="dxa"/>
            <w:gridSpan w:val="11"/>
            <w:shd w:val="clear" w:color="auto" w:fill="2A2F69"/>
          </w:tcPr>
          <w:p w14:paraId="1AB8932A" w14:textId="1C6F6066" w:rsidR="00E435A9" w:rsidRPr="007B2DD6" w:rsidRDefault="00E435A9" w:rsidP="00207AFF">
            <w:pPr>
              <w:pStyle w:val="Nagwek1"/>
              <w:rPr>
                <w:rFonts w:asciiTheme="minorHAnsi" w:hAnsiTheme="minorHAnsi"/>
              </w:rPr>
            </w:pPr>
            <w:bookmarkStart w:id="1466" w:name="_Toc445976240"/>
            <w:bookmarkStart w:id="1467" w:name="_Toc521487541"/>
            <w:bookmarkStart w:id="1468" w:name="_Toc531700992"/>
            <w:r w:rsidRPr="007B2DD6">
              <w:rPr>
                <w:rFonts w:asciiTheme="minorHAnsi" w:hAnsiTheme="minorHAnsi"/>
              </w:rPr>
              <w:t>ZWROTY/KOREKTY</w:t>
            </w:r>
            <w:bookmarkEnd w:id="1466"/>
            <w:bookmarkEnd w:id="1467"/>
            <w:bookmarkEnd w:id="1468"/>
          </w:p>
        </w:tc>
      </w:tr>
      <w:tr w:rsidR="00E435A9" w:rsidRPr="007B2DD6" w14:paraId="4C1CA196" w14:textId="77777777" w:rsidTr="00A120B9">
        <w:tc>
          <w:tcPr>
            <w:tcW w:w="14254" w:type="dxa"/>
            <w:gridSpan w:val="11"/>
            <w:shd w:val="clear" w:color="auto" w:fill="auto"/>
          </w:tcPr>
          <w:p w14:paraId="3060A185" w14:textId="77777777" w:rsidR="0019316D" w:rsidRDefault="00E435A9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</w:t>
            </w:r>
            <w:r w:rsidR="00822A8B">
              <w:rPr>
                <w:sz w:val="20"/>
              </w:rPr>
              <w:t xml:space="preserve">tabelę w której </w:t>
            </w:r>
            <w:r w:rsidR="006C4DC2">
              <w:rPr>
                <w:sz w:val="20"/>
              </w:rPr>
              <w:t>możesz</w:t>
            </w:r>
            <w:r w:rsidR="00822A8B">
              <w:rPr>
                <w:sz w:val="20"/>
              </w:rPr>
              <w:t xml:space="preserve"> dokonywa</w:t>
            </w:r>
            <w:r w:rsidR="006C4DC2">
              <w:rPr>
                <w:sz w:val="20"/>
              </w:rPr>
              <w:t>ć</w:t>
            </w:r>
            <w:r w:rsidR="00822A8B">
              <w:rPr>
                <w:sz w:val="20"/>
              </w:rPr>
              <w:t xml:space="preserve"> korekt w wartościach narastająco w tabeli </w:t>
            </w:r>
            <w:r w:rsidR="00822A8B" w:rsidRPr="00405F32">
              <w:rPr>
                <w:i/>
                <w:sz w:val="20"/>
              </w:rPr>
              <w:t>Postęp finansowy</w:t>
            </w:r>
            <w:r w:rsidR="0019316D">
              <w:rPr>
                <w:sz w:val="20"/>
              </w:rPr>
              <w:t xml:space="preserve"> – czyli </w:t>
            </w:r>
            <w:r w:rsidR="00822A8B">
              <w:rPr>
                <w:sz w:val="20"/>
              </w:rPr>
              <w:t xml:space="preserve">tabeli </w:t>
            </w:r>
            <w:r w:rsidR="0019316D">
              <w:rPr>
                <w:sz w:val="20"/>
              </w:rPr>
              <w:t xml:space="preserve">w której system automatycznie wylicza m.in. </w:t>
            </w:r>
            <w:r w:rsidR="00822A8B">
              <w:rPr>
                <w:sz w:val="20"/>
              </w:rPr>
              <w:t>wartości narastająco</w:t>
            </w:r>
            <w:r w:rsidR="0019316D">
              <w:rPr>
                <w:sz w:val="20"/>
              </w:rPr>
              <w:t xml:space="preserve"> dla projektu</w:t>
            </w:r>
            <w:r w:rsidR="00822A8B">
              <w:rPr>
                <w:sz w:val="20"/>
              </w:rPr>
              <w:t xml:space="preserve">. </w:t>
            </w:r>
          </w:p>
          <w:p w14:paraId="06213E1E" w14:textId="77777777" w:rsidR="00822A8B" w:rsidRDefault="00822A8B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we wcześniej złożonych wnioskach </w:t>
            </w:r>
            <w:r w:rsidR="006C4DC2">
              <w:rPr>
                <w:sz w:val="20"/>
              </w:rPr>
              <w:t>źle przypisałeś</w:t>
            </w:r>
            <w:r w:rsidR="000C7CB7">
              <w:rPr>
                <w:sz w:val="20"/>
              </w:rPr>
              <w:t>/</w:t>
            </w:r>
            <w:proofErr w:type="spellStart"/>
            <w:r w:rsidR="000C7CB7">
              <w:rPr>
                <w:sz w:val="20"/>
              </w:rPr>
              <w:t>aś</w:t>
            </w:r>
            <w:proofErr w:type="spellEnd"/>
            <w:r>
              <w:rPr>
                <w:sz w:val="20"/>
              </w:rPr>
              <w:t xml:space="preserve"> wydat</w:t>
            </w:r>
            <w:r w:rsidR="006C4DC2">
              <w:rPr>
                <w:sz w:val="20"/>
              </w:rPr>
              <w:t>e</w:t>
            </w:r>
            <w:r>
              <w:rPr>
                <w:sz w:val="20"/>
              </w:rPr>
              <w:t>k do zadania, kategorii kosztów, kategorii podlegającej limitom lub błędnie przypisałeś</w:t>
            </w:r>
            <w:r w:rsidR="000C7CB7">
              <w:rPr>
                <w:sz w:val="20"/>
              </w:rPr>
              <w:t>/</w:t>
            </w:r>
            <w:proofErr w:type="spellStart"/>
            <w:r w:rsidR="000C7CB7">
              <w:rPr>
                <w:sz w:val="20"/>
              </w:rPr>
              <w:t>aś</w:t>
            </w:r>
            <w:proofErr w:type="spellEnd"/>
            <w:r>
              <w:rPr>
                <w:sz w:val="20"/>
              </w:rPr>
              <w:t xml:space="preserve"> kwotę wydatku, konieczne może być dokonanie odpowiedniej korekty</w:t>
            </w:r>
            <w:r w:rsidR="0019316D">
              <w:rPr>
                <w:sz w:val="20"/>
              </w:rPr>
              <w:t xml:space="preserve"> </w:t>
            </w:r>
            <w:r>
              <w:rPr>
                <w:sz w:val="20"/>
              </w:rPr>
              <w:t>w wartościach narastająco.</w:t>
            </w:r>
          </w:p>
          <w:p w14:paraId="4458AD5C" w14:textId="77777777" w:rsidR="00AD06A3" w:rsidRDefault="00AD06A3" w:rsidP="00AD06A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ze znakiem „-” pomniejszą kwoty narastająco. </w:t>
            </w:r>
          </w:p>
          <w:p w14:paraId="18FF7F8F" w14:textId="77777777" w:rsidR="0019316D" w:rsidRDefault="00AD06A3" w:rsidP="00822A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14:paraId="1CCD6253" w14:textId="77777777" w:rsidR="00E9781F" w:rsidRDefault="0019316D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lastRenderedPageBreak/>
              <w:t xml:space="preserve">Jeżeli </w:t>
            </w:r>
            <w:r w:rsidR="000C303C">
              <w:rPr>
                <w:sz w:val="20"/>
              </w:rPr>
              <w:t>we wcześniejszych wnioskach o płatność</w:t>
            </w:r>
            <w:r w:rsidR="008425FD">
              <w:rPr>
                <w:sz w:val="20"/>
              </w:rPr>
              <w:t xml:space="preserve"> rozliczyłeś</w:t>
            </w:r>
            <w:r w:rsidR="000C7CB7">
              <w:rPr>
                <w:sz w:val="20"/>
              </w:rPr>
              <w:t>/</w:t>
            </w:r>
            <w:proofErr w:type="spellStart"/>
            <w:r w:rsidR="000C7CB7">
              <w:rPr>
                <w:sz w:val="20"/>
              </w:rPr>
              <w:t>aś</w:t>
            </w:r>
            <w:proofErr w:type="spellEnd"/>
            <w:r w:rsidR="008425FD">
              <w:rPr>
                <w:sz w:val="20"/>
              </w:rPr>
              <w:t xml:space="preserve"> wydatki które zgodnie z aktualną umową </w:t>
            </w:r>
            <w:r w:rsidR="00AF43DB">
              <w:rPr>
                <w:sz w:val="20"/>
              </w:rPr>
              <w:t>nie powinny być rozliczone</w:t>
            </w:r>
            <w:r w:rsidR="00822A8B">
              <w:rPr>
                <w:sz w:val="20"/>
              </w:rPr>
              <w:t>,</w:t>
            </w:r>
            <w:r w:rsidR="004E36A6">
              <w:rPr>
                <w:sz w:val="20"/>
              </w:rPr>
              <w:t xml:space="preserve"> </w:t>
            </w:r>
            <w:r w:rsidR="00822A8B">
              <w:rPr>
                <w:sz w:val="20"/>
              </w:rPr>
              <w:t xml:space="preserve">w celu odzwierciedlenia prawidłowego postępu finansowego konieczne będzie dokonanie odpowiednich pomniejszeń w zakresie wydatków rozliczonych w poprzednich wnioskach </w:t>
            </w:r>
            <w:r w:rsidR="003B0FB6">
              <w:rPr>
                <w:sz w:val="20"/>
              </w:rPr>
              <w:t>(np. stwierdzone zostały niekwalifikowalne wydatki w ramach projektu w wyniku czego podpisano aneks do umowy pomniejszający kwoty kategorii wydatków</w:t>
            </w:r>
            <w:r w:rsidR="004E36A6">
              <w:rPr>
                <w:sz w:val="20"/>
              </w:rPr>
              <w:t xml:space="preserve"> </w:t>
            </w:r>
            <w:r w:rsidR="003B0FB6">
              <w:rPr>
                <w:sz w:val="20"/>
              </w:rPr>
              <w:t>o stwierdzone nieprawidłowości).</w:t>
            </w:r>
          </w:p>
          <w:p w14:paraId="0E41C7AC" w14:textId="77777777" w:rsidR="00E435A9" w:rsidRDefault="00822A8B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masz wątpliwości co do zasadności rejestrowania pozycji w tej tabeli skontaktuj się z opiekunem Twojego projektu.</w:t>
            </w:r>
          </w:p>
          <w:tbl>
            <w:tblPr>
              <w:tblpPr w:leftFromText="141" w:rightFromText="141" w:vertAnchor="text" w:horzAnchor="margin" w:tblpY="277"/>
              <w:tblW w:w="14271" w:type="dxa"/>
              <w:shd w:val="clear" w:color="auto" w:fill="2A2F69"/>
              <w:tblLayout w:type="fixed"/>
              <w:tblLook w:val="04A0" w:firstRow="1" w:lastRow="0" w:firstColumn="1" w:lastColumn="0" w:noHBand="0" w:noVBand="1"/>
            </w:tblPr>
            <w:tblGrid>
              <w:gridCol w:w="14271"/>
            </w:tblGrid>
            <w:tr w:rsidR="00E9781F" w:rsidRPr="007B2DD6" w14:paraId="696CBAA1" w14:textId="77777777" w:rsidTr="00B61EFE">
              <w:trPr>
                <w:trHeight w:val="561"/>
              </w:trPr>
              <w:tc>
                <w:tcPr>
                  <w:tcW w:w="14271" w:type="dxa"/>
                  <w:shd w:val="clear" w:color="auto" w:fill="2A2F69"/>
                  <w:vAlign w:val="center"/>
                </w:tcPr>
                <w:p w14:paraId="0C95C9D5" w14:textId="77777777" w:rsidR="00E9781F" w:rsidRPr="007B2DD6" w:rsidRDefault="00E9781F" w:rsidP="00E9781F">
                  <w:pPr>
                    <w:spacing w:before="120" w:after="120" w:line="360" w:lineRule="auto"/>
                    <w:contextualSpacing/>
                    <w:jc w:val="center"/>
                    <w:rPr>
                      <w:rFonts w:asciiTheme="minorHAnsi" w:hAnsiTheme="minorHAnsi"/>
                      <w:b/>
                      <w:color w:val="FFFFFF" w:themeColor="background1"/>
                      <w:sz w:val="12"/>
                      <w:szCs w:val="12"/>
                    </w:rPr>
                  </w:pPr>
                  <w:r w:rsidRPr="00E9781F">
                    <w:rPr>
                      <w:rFonts w:asciiTheme="minorHAnsi" w:hAnsiTheme="minorHAnsi" w:cs="Tahoma"/>
                      <w:b/>
                      <w:sz w:val="20"/>
                    </w:rPr>
                    <w:t>Nie wykazuj w tej tabeli faktur korygujących ujętych w zestawieniu dokumentów.</w:t>
                  </w:r>
                </w:p>
              </w:tc>
            </w:tr>
          </w:tbl>
          <w:p w14:paraId="0B40B2EB" w14:textId="77777777" w:rsidR="00E9781F" w:rsidRPr="007B2DD6" w:rsidRDefault="00E9781F" w:rsidP="00822A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22FC5" w:rsidRPr="007B2DD6" w14:paraId="37D2F1AB" w14:textId="77777777" w:rsidTr="00A120B9">
        <w:tc>
          <w:tcPr>
            <w:tcW w:w="14254" w:type="dxa"/>
            <w:gridSpan w:val="11"/>
            <w:shd w:val="clear" w:color="auto" w:fill="auto"/>
          </w:tcPr>
          <w:p w14:paraId="016FC486" w14:textId="54FF3451" w:rsidR="00D22FC5" w:rsidRPr="00D22FC5" w:rsidRDefault="00E14F5E" w:rsidP="002E6C69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object w:dxaOrig="17115" w:dyaOrig="6135" w14:anchorId="11229E4B">
                <v:shape id="_x0000_i1043" type="#_x0000_t75" style="width:645.25pt;height:231pt" o:ole="">
                  <v:imagedata r:id="rId177" o:title=""/>
                </v:shape>
                <o:OLEObject Type="Embed" ProgID="PBrush" ShapeID="_x0000_i1043" DrawAspect="Content" ObjectID="_1605596297" r:id="rId178"/>
              </w:object>
            </w:r>
          </w:p>
        </w:tc>
      </w:tr>
      <w:tr w:rsidR="00D22FC5" w:rsidRPr="007B2DD6" w14:paraId="68BC1E28" w14:textId="77777777" w:rsidTr="00A120B9">
        <w:tc>
          <w:tcPr>
            <w:tcW w:w="14254" w:type="dxa"/>
            <w:gridSpan w:val="11"/>
            <w:shd w:val="clear" w:color="auto" w:fill="auto"/>
          </w:tcPr>
          <w:p w14:paraId="328DEE50" w14:textId="77777777" w:rsidR="00D22FC5" w:rsidRPr="007B2DD6" w:rsidRDefault="00D22FC5" w:rsidP="00D22FC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591DD70F" wp14:editId="6CDF27E5">
                  <wp:extent cx="247650" cy="238125"/>
                  <wp:effectExtent l="0" t="0" r="0" b="9525"/>
                  <wp:docPr id="502" name="Obraz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FC330E" w14:textId="77777777" w:rsidR="00D22FC5" w:rsidRDefault="00B4156F" w:rsidP="00D22FC5">
            <w:pPr>
              <w:spacing w:before="240" w:after="120" w:line="360" w:lineRule="auto"/>
              <w:jc w:val="both"/>
              <w:rPr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>Kiedy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22FC5" w:rsidRPr="007B2DD6">
              <w:rPr>
                <w:rFonts w:asciiTheme="minorHAnsi" w:hAnsiTheme="minorHAnsi"/>
                <w:sz w:val="20"/>
              </w:rPr>
              <w:t>wyb</w:t>
            </w:r>
            <w:r>
              <w:rPr>
                <w:rFonts w:asciiTheme="minorHAnsi" w:hAnsiTheme="minorHAnsi"/>
                <w:sz w:val="20"/>
              </w:rPr>
              <w:t>ierzesz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 t</w:t>
            </w:r>
            <w:r>
              <w:rPr>
                <w:rFonts w:asciiTheme="minorHAnsi" w:hAnsiTheme="minorHAnsi"/>
                <w:sz w:val="20"/>
              </w:rPr>
              <w:t>ę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 funkcj</w:t>
            </w:r>
            <w:r>
              <w:rPr>
                <w:rFonts w:asciiTheme="minorHAnsi" w:hAnsiTheme="minorHAnsi"/>
                <w:sz w:val="20"/>
              </w:rPr>
              <w:t>ę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, system prezentuje okno </w:t>
            </w:r>
            <w:r w:rsidR="00D22FC5">
              <w:rPr>
                <w:i/>
                <w:sz w:val="20"/>
              </w:rPr>
              <w:t>Zwroty/ korekty obejmujące informacje opisane poniżej.</w:t>
            </w:r>
          </w:p>
          <w:p w14:paraId="2B3F5835" w14:textId="77777777" w:rsidR="00D22FC5" w:rsidRDefault="00D22FC5" w:rsidP="00D22FC5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D22FC5">
              <w:rPr>
                <w:sz w:val="20"/>
              </w:rPr>
              <w:lastRenderedPageBreak/>
              <w:t xml:space="preserve">Aby edytować dodany wcześniej wiersz </w:t>
            </w:r>
            <w:r>
              <w:rPr>
                <w:sz w:val="20"/>
              </w:rPr>
              <w:t xml:space="preserve">zaznacz wiersz który chcesz edytować i </w:t>
            </w:r>
            <w:r w:rsidRPr="00D22FC5">
              <w:rPr>
                <w:sz w:val="20"/>
              </w:rPr>
              <w:t>wybierz funkcję</w:t>
            </w:r>
            <w:r>
              <w:rPr>
                <w:i/>
                <w:sz w:val="20"/>
              </w:rPr>
              <w:t xml:space="preserve"> Edytuj</w:t>
            </w:r>
            <w:r w:rsidR="00820946"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1866F60E" wp14:editId="480A7DF8">
                  <wp:extent cx="219075" cy="219075"/>
                  <wp:effectExtent l="0" t="0" r="9525" b="9525"/>
                  <wp:docPr id="503" name="Obraz 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27C4F8" w14:textId="77777777" w:rsidR="00D22FC5" w:rsidRPr="007B2DD6" w:rsidRDefault="00D22FC5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D22FC5">
              <w:rPr>
                <w:noProof/>
                <w:sz w:val="20"/>
                <w:szCs w:val="20"/>
                <w:lang w:eastAsia="pl-PL"/>
              </w:rPr>
              <w:t>Możesz też usunąć wcześniej dodany wiersz</w:t>
            </w:r>
            <w:r>
              <w:rPr>
                <w:noProof/>
                <w:sz w:val="20"/>
                <w:szCs w:val="20"/>
                <w:lang w:eastAsia="pl-PL"/>
              </w:rPr>
              <w:t xml:space="preserve">. </w:t>
            </w:r>
            <w:r w:rsidR="00B4156F">
              <w:rPr>
                <w:noProof/>
                <w:sz w:val="20"/>
                <w:szCs w:val="20"/>
                <w:lang w:eastAsia="pl-PL"/>
              </w:rPr>
              <w:t>Z</w:t>
            </w:r>
            <w:r>
              <w:rPr>
                <w:noProof/>
                <w:sz w:val="20"/>
                <w:szCs w:val="20"/>
                <w:lang w:eastAsia="pl-PL"/>
              </w:rPr>
              <w:t>aznacz wiersz który chcesz usunąć i wybierz</w:t>
            </w:r>
            <w:r w:rsidRPr="00D22FC5">
              <w:rPr>
                <w:noProof/>
                <w:sz w:val="20"/>
                <w:szCs w:val="20"/>
                <w:lang w:eastAsia="pl-PL"/>
              </w:rPr>
              <w:t xml:space="preserve"> funkcj</w:t>
            </w:r>
            <w:r>
              <w:rPr>
                <w:noProof/>
                <w:sz w:val="20"/>
                <w:szCs w:val="20"/>
                <w:lang w:eastAsia="pl-PL"/>
              </w:rPr>
              <w:t>ę</w:t>
            </w:r>
            <w:r w:rsidRPr="00D22FC5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D22FC5">
              <w:rPr>
                <w:i/>
                <w:noProof/>
                <w:sz w:val="20"/>
                <w:szCs w:val="20"/>
                <w:lang w:eastAsia="pl-PL"/>
              </w:rPr>
              <w:t>Usuń</w:t>
            </w:r>
            <w:r w:rsidR="00820946">
              <w:rPr>
                <w:i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59F49453" wp14:editId="558F5DA5">
                  <wp:extent cx="247650" cy="247650"/>
                  <wp:effectExtent l="0" t="0" r="0" b="0"/>
                  <wp:docPr id="500" name="Obraz 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14:paraId="51BDBAE2" w14:textId="77777777" w:rsidTr="00A120B9">
        <w:tc>
          <w:tcPr>
            <w:tcW w:w="5245" w:type="dxa"/>
            <w:shd w:val="clear" w:color="auto" w:fill="auto"/>
          </w:tcPr>
          <w:p w14:paraId="13DDC9FD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6502F3B" wp14:editId="780878E0">
                  <wp:extent cx="3171825" cy="590550"/>
                  <wp:effectExtent l="0" t="0" r="9525" b="0"/>
                  <wp:docPr id="173" name="Obraz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825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E9AA023" w14:textId="77777777" w:rsidR="00AD226F" w:rsidRDefault="00AD226F" w:rsidP="003E394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</w:t>
            </w:r>
            <w:r w:rsidR="00822A8B">
              <w:rPr>
                <w:sz w:val="20"/>
              </w:rPr>
              <w:t>skaż wnios</w:t>
            </w:r>
            <w:r w:rsidR="00B61EFE">
              <w:rPr>
                <w:sz w:val="20"/>
              </w:rPr>
              <w:t>e</w:t>
            </w:r>
            <w:r w:rsidR="00822A8B">
              <w:rPr>
                <w:sz w:val="20"/>
              </w:rPr>
              <w:t>k o płatność, w którym dane powinny być skorygowane.</w:t>
            </w:r>
            <w:r w:rsidR="00B61EFE">
              <w:rPr>
                <w:sz w:val="20"/>
              </w:rPr>
              <w:t xml:space="preserve"> </w:t>
            </w:r>
          </w:p>
          <w:p w14:paraId="4CFE4584" w14:textId="77777777" w:rsidR="00E435A9" w:rsidRPr="007B2DD6" w:rsidRDefault="00B61EFE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Wnioski z nadanym numerem identyfikowane są poprzez numer, wnioski nie posiadające numeru (np. wniosek częściowy w projekcie </w:t>
            </w:r>
            <w:r w:rsidR="00AD226F">
              <w:rPr>
                <w:sz w:val="20"/>
              </w:rPr>
              <w:t xml:space="preserve">rozliczanym w formule </w:t>
            </w:r>
            <w:r>
              <w:rPr>
                <w:sz w:val="20"/>
              </w:rPr>
              <w:t>partnerski</w:t>
            </w:r>
            <w:r w:rsidR="00AD226F">
              <w:rPr>
                <w:sz w:val="20"/>
              </w:rPr>
              <w:t>ej</w:t>
            </w:r>
            <w:r>
              <w:rPr>
                <w:sz w:val="20"/>
              </w:rPr>
              <w:t xml:space="preserve">) </w:t>
            </w:r>
            <w:r w:rsidR="00D7184A">
              <w:rPr>
                <w:sz w:val="20"/>
              </w:rPr>
              <w:t>zidentyfikujesz</w:t>
            </w:r>
            <w:r>
              <w:rPr>
                <w:sz w:val="20"/>
              </w:rPr>
              <w:t xml:space="preserve"> poprzez okres wniosku.</w:t>
            </w:r>
          </w:p>
        </w:tc>
      </w:tr>
      <w:tr w:rsidR="00E435A9" w:rsidRPr="007B2DD6" w14:paraId="68132789" w14:textId="77777777" w:rsidTr="00A120B9">
        <w:tc>
          <w:tcPr>
            <w:tcW w:w="5245" w:type="dxa"/>
            <w:shd w:val="clear" w:color="auto" w:fill="auto"/>
          </w:tcPr>
          <w:p w14:paraId="76B75973" w14:textId="77777777" w:rsidR="00E435A9" w:rsidRPr="007B2DD6" w:rsidRDefault="00822A8B" w:rsidP="000A155C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6CED619" wp14:editId="781225D4">
                  <wp:extent cx="3048000" cy="409575"/>
                  <wp:effectExtent l="0" t="0" r="0" b="9525"/>
                  <wp:docPr id="195" name="Obraz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2EF7973" w14:textId="77777777" w:rsidR="00E435A9" w:rsidRPr="007B2DD6" w:rsidRDefault="00AD226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>W</w:t>
            </w:r>
            <w:r w:rsidR="00822A8B">
              <w:rPr>
                <w:sz w:val="20"/>
              </w:rPr>
              <w:t>ybierz Zadanie, w którym chcesz skorygować dane.</w:t>
            </w:r>
            <w:r w:rsidR="00B61EFE">
              <w:rPr>
                <w:sz w:val="20"/>
              </w:rPr>
              <w:t xml:space="preserve"> Na liście </w:t>
            </w:r>
            <w:r>
              <w:rPr>
                <w:sz w:val="20"/>
              </w:rPr>
              <w:t>zobaczysz</w:t>
            </w:r>
            <w:r w:rsidR="00B61EFE">
              <w:rPr>
                <w:sz w:val="20"/>
              </w:rPr>
              <w:t xml:space="preserve"> zadania z wersji umowy do której tworz</w:t>
            </w:r>
            <w:r w:rsidR="00D7184A">
              <w:rPr>
                <w:sz w:val="20"/>
              </w:rPr>
              <w:t xml:space="preserve">ysz </w:t>
            </w:r>
            <w:r w:rsidR="00B61EFE">
              <w:rPr>
                <w:sz w:val="20"/>
              </w:rPr>
              <w:t>wniosek</w:t>
            </w:r>
            <w:r w:rsidR="007F04A7">
              <w:rPr>
                <w:sz w:val="20"/>
              </w:rPr>
              <w:t xml:space="preserve"> o płatność.</w:t>
            </w:r>
          </w:p>
        </w:tc>
      </w:tr>
      <w:tr w:rsidR="00E435A9" w:rsidRPr="007B2DD6" w14:paraId="4E6938D8" w14:textId="77777777" w:rsidTr="00A120B9">
        <w:tc>
          <w:tcPr>
            <w:tcW w:w="5245" w:type="dxa"/>
            <w:shd w:val="clear" w:color="auto" w:fill="auto"/>
          </w:tcPr>
          <w:p w14:paraId="41E0AF3A" w14:textId="77777777"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AE6C788" wp14:editId="6B422AFA">
                  <wp:extent cx="3086100" cy="647700"/>
                  <wp:effectExtent l="0" t="0" r="0" b="0"/>
                  <wp:docPr id="480" name="Obraz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3AF1298" w14:textId="77777777" w:rsidR="00E435A9" w:rsidRPr="007B2DD6" w:rsidRDefault="00AD226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Wybierz kombinację </w:t>
            </w:r>
            <w:r w:rsidRPr="004D5393">
              <w:rPr>
                <w:i/>
                <w:sz w:val="20"/>
              </w:rPr>
              <w:t>Kategorii kosztów – Nazwy kosztu</w:t>
            </w:r>
            <w:r>
              <w:rPr>
                <w:sz w:val="20"/>
              </w:rPr>
              <w:t>, która wymaga korekty (jeżeli</w:t>
            </w:r>
            <w:r w:rsidR="0000339F">
              <w:rPr>
                <w:sz w:val="20"/>
              </w:rPr>
              <w:t xml:space="preserve"> w poprzednim polu wybrałeś</w:t>
            </w:r>
            <w:r w:rsidR="000C7CB7">
              <w:rPr>
                <w:sz w:val="20"/>
              </w:rPr>
              <w:t>/</w:t>
            </w:r>
            <w:proofErr w:type="spellStart"/>
            <w:r w:rsidR="000C7CB7">
              <w:rPr>
                <w:sz w:val="20"/>
              </w:rPr>
              <w:t>aś</w:t>
            </w:r>
            <w:proofErr w:type="spellEnd"/>
            <w:r w:rsidR="0000339F">
              <w:rPr>
                <w:sz w:val="20"/>
              </w:rPr>
              <w:t xml:space="preserve"> zadanie, które zgodnie z </w:t>
            </w:r>
            <w:r w:rsidR="00005968">
              <w:rPr>
                <w:sz w:val="20"/>
              </w:rPr>
              <w:t xml:space="preserve">umową </w:t>
            </w:r>
            <w:r w:rsidR="0000339F">
              <w:rPr>
                <w:sz w:val="20"/>
              </w:rPr>
              <w:t xml:space="preserve">o dofinansowanie jest rozliczane </w:t>
            </w:r>
            <w:r w:rsidR="00B8314B">
              <w:rPr>
                <w:sz w:val="20"/>
              </w:rPr>
              <w:br/>
            </w:r>
            <w:r w:rsidR="0000339F">
              <w:rPr>
                <w:sz w:val="20"/>
              </w:rPr>
              <w:t>za pomocą wydatków rzeczywiście poniesionych</w:t>
            </w:r>
            <w:r w:rsidR="003E3D95">
              <w:rPr>
                <w:sz w:val="20"/>
              </w:rPr>
              <w:t xml:space="preserve">) lub odpowiednią </w:t>
            </w:r>
            <w:r w:rsidR="003E3D95" w:rsidRPr="004D5393">
              <w:rPr>
                <w:i/>
                <w:sz w:val="20"/>
              </w:rPr>
              <w:t>Nazwę ryczałtu</w:t>
            </w:r>
            <w:r w:rsidR="003E3D95">
              <w:rPr>
                <w:sz w:val="20"/>
              </w:rPr>
              <w:t xml:space="preserve"> (w</w:t>
            </w:r>
            <w:r w:rsidR="0000339F">
              <w:rPr>
                <w:sz w:val="20"/>
              </w:rPr>
              <w:t xml:space="preserve"> przypadku konieczności skorygowania </w:t>
            </w:r>
            <w:r w:rsidR="004D5393">
              <w:rPr>
                <w:sz w:val="20"/>
              </w:rPr>
              <w:t>wydatków rozliczanych ryczałtowo</w:t>
            </w:r>
            <w:r w:rsidR="003E3D95">
              <w:rPr>
                <w:sz w:val="20"/>
              </w:rPr>
              <w:t>)</w:t>
            </w:r>
            <w:r w:rsidR="004D5393">
              <w:rPr>
                <w:sz w:val="20"/>
              </w:rPr>
              <w:t>.</w:t>
            </w:r>
          </w:p>
        </w:tc>
      </w:tr>
      <w:tr w:rsidR="00E435A9" w:rsidRPr="007B2DD6" w14:paraId="4D09ECAD" w14:textId="77777777" w:rsidTr="00A120B9">
        <w:tc>
          <w:tcPr>
            <w:tcW w:w="5245" w:type="dxa"/>
            <w:shd w:val="clear" w:color="auto" w:fill="auto"/>
          </w:tcPr>
          <w:p w14:paraId="35B69853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C3C0541" wp14:editId="6477A77D">
                  <wp:extent cx="2714625" cy="400050"/>
                  <wp:effectExtent l="0" t="0" r="9525" b="0"/>
                  <wp:docPr id="176" name="Obraz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8FE8A89" w14:textId="77777777" w:rsidR="006459EB" w:rsidRDefault="004D5393" w:rsidP="00DD36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korygujesz pozycję dotyczącą Kategorii kosztów – Nazwy kosztu, w tym polu możesz wskazać numer dokumentu księgowego, którego dotyczy dana korekta. Podanie tej informacji nie jest obowiązkowe, jednakże Instytucja z która podpisałeś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umowę może wymagać, abyś przypisał korektę do poszczególnych dokumentów księgowych wykazanych w wybranym przez Ciebie wniosku o płatność. </w:t>
            </w:r>
          </w:p>
          <w:p w14:paraId="18157034" w14:textId="77777777" w:rsidR="006459EB" w:rsidRPr="00AD06A3" w:rsidRDefault="006459EB" w:rsidP="006459EB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097E4AD8" w14:textId="77777777" w:rsidR="006459EB" w:rsidRPr="007B2DD6" w:rsidRDefault="006459EB" w:rsidP="004D53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A14CD" w:rsidRPr="007B2DD6" w14:paraId="081858B8" w14:textId="77777777" w:rsidTr="00A120B9">
        <w:tc>
          <w:tcPr>
            <w:tcW w:w="5245" w:type="dxa"/>
            <w:shd w:val="clear" w:color="auto" w:fill="auto"/>
          </w:tcPr>
          <w:p w14:paraId="10C98922" w14:textId="77777777" w:rsidR="00DA14CD" w:rsidRPr="007B2DD6" w:rsidRDefault="0092317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DD0F263" wp14:editId="5D614B30">
                  <wp:extent cx="1695450" cy="419100"/>
                  <wp:effectExtent l="0" t="0" r="0" b="0"/>
                  <wp:docPr id="174" name="Obraz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E9EA07D" w14:textId="77777777" w:rsidR="00AD06A3" w:rsidRDefault="003E3D95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</w:t>
            </w:r>
            <w:r w:rsidR="00923176">
              <w:rPr>
                <w:rFonts w:asciiTheme="minorHAnsi" w:hAnsiTheme="minorHAnsi"/>
                <w:sz w:val="20"/>
              </w:rPr>
              <w:t xml:space="preserve">wartość wydatków ogółem (zarówno kwalifikowalnych jak i niekwalifikowalnych), o którą chcesz skorygować wybrane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Zad</w:t>
            </w:r>
            <w:r w:rsidR="005332CC">
              <w:rPr>
                <w:rFonts w:asciiTheme="minorHAnsi" w:hAnsiTheme="minorHAnsi"/>
                <w:i/>
                <w:sz w:val="20"/>
              </w:rPr>
              <w:t>a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nie</w:t>
            </w:r>
            <w:r w:rsidR="00923176">
              <w:rPr>
                <w:rFonts w:asciiTheme="minorHAnsi" w:hAnsiTheme="minorHAnsi"/>
                <w:sz w:val="20"/>
              </w:rPr>
              <w:t xml:space="preserve"> i kombinację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923176">
              <w:rPr>
                <w:rFonts w:asciiTheme="minorHAnsi" w:hAnsiTheme="minorHAnsi"/>
                <w:sz w:val="20"/>
              </w:rPr>
              <w:t xml:space="preserve"> lub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923176">
              <w:rPr>
                <w:rFonts w:asciiTheme="minorHAnsi" w:hAnsiTheme="minorHAnsi"/>
                <w:sz w:val="20"/>
              </w:rPr>
              <w:t xml:space="preserve"> we wskazanym przez Ciebie wniosku o płatność. </w:t>
            </w:r>
          </w:p>
          <w:p w14:paraId="467FABA9" w14:textId="77777777" w:rsidR="00AD06A3" w:rsidRDefault="000503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14:paraId="2AE93A7A" w14:textId="77777777" w:rsidR="00AD06A3" w:rsidRDefault="000503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</w:t>
            </w:r>
            <w:r w:rsidR="008937D5">
              <w:rPr>
                <w:rFonts w:asciiTheme="minorHAnsi" w:hAnsiTheme="minorHAnsi"/>
                <w:sz w:val="20"/>
              </w:rPr>
              <w:t>wpisane bez znaku „-”</w:t>
            </w:r>
            <w:r>
              <w:rPr>
                <w:rFonts w:asciiTheme="minorHAnsi" w:hAnsiTheme="minorHAnsi"/>
                <w:sz w:val="20"/>
              </w:rPr>
              <w:t xml:space="preserve"> powiększą kwoty narastająco. </w:t>
            </w:r>
          </w:p>
          <w:p w14:paraId="50752A1E" w14:textId="77777777" w:rsidR="00DA14CD" w:rsidRDefault="003E3D95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wydatki ogółem narastająco dla wybranej pozycji budżetu w </w:t>
            </w:r>
            <w:r w:rsidR="00923176">
              <w:rPr>
                <w:rFonts w:asciiTheme="minorHAnsi" w:hAnsiTheme="minorHAnsi"/>
                <w:sz w:val="20"/>
              </w:rPr>
              <w:t xml:space="preserve">tabeli </w:t>
            </w:r>
            <w:r w:rsidR="00923176"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="00923176" w:rsidRPr="00DA14CD">
              <w:rPr>
                <w:rFonts w:asciiTheme="minorHAnsi" w:hAnsiTheme="minorHAnsi"/>
                <w:sz w:val="20"/>
              </w:rPr>
              <w:t xml:space="preserve">wypełnianego </w:t>
            </w:r>
            <w:r w:rsidR="00923176">
              <w:rPr>
                <w:rFonts w:asciiTheme="minorHAnsi" w:hAnsiTheme="minorHAnsi"/>
                <w:sz w:val="20"/>
              </w:rPr>
              <w:t xml:space="preserve">przez Ciebie </w:t>
            </w:r>
            <w:r w:rsidR="00923176" w:rsidRPr="00DA14CD">
              <w:rPr>
                <w:rFonts w:asciiTheme="minorHAnsi" w:hAnsiTheme="minorHAnsi"/>
                <w:sz w:val="20"/>
              </w:rPr>
              <w:t>wniosku</w:t>
            </w:r>
            <w:r w:rsidR="00923176">
              <w:rPr>
                <w:rFonts w:asciiTheme="minorHAnsi" w:hAnsiTheme="minorHAnsi"/>
                <w:sz w:val="20"/>
              </w:rPr>
              <w:t xml:space="preserve"> o płatność.</w:t>
            </w:r>
          </w:p>
          <w:p w14:paraId="39DDABE6" w14:textId="77777777" w:rsidR="00820278" w:rsidRDefault="006817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3E3D95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3E3D95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3E3D95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3E3D95">
              <w:rPr>
                <w:sz w:val="20"/>
                <w:szCs w:val="20"/>
              </w:rPr>
              <w:t xml:space="preserve"> </w:t>
            </w:r>
            <w:r w:rsidR="003E3D95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E435A9" w:rsidRPr="007B2DD6" w14:paraId="4463E14D" w14:textId="77777777" w:rsidTr="00A120B9">
        <w:tc>
          <w:tcPr>
            <w:tcW w:w="5245" w:type="dxa"/>
            <w:shd w:val="clear" w:color="auto" w:fill="auto"/>
          </w:tcPr>
          <w:p w14:paraId="29104D3B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BC3B060" wp14:editId="788E560A">
                  <wp:extent cx="1790700" cy="457200"/>
                  <wp:effectExtent l="0" t="0" r="0" b="0"/>
                  <wp:docPr id="177" name="Obraz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16FA7B9" w14:textId="77777777" w:rsidR="00AD06A3" w:rsidRDefault="004D5393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wartość </w:t>
            </w:r>
            <w:r w:rsidR="00DA14CD">
              <w:rPr>
                <w:rFonts w:asciiTheme="minorHAnsi" w:hAnsiTheme="minorHAnsi"/>
                <w:sz w:val="20"/>
              </w:rPr>
              <w:t xml:space="preserve">wydatków kwalifikowalnych, o którą chcesz skorygować wybrane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Zadnie</w:t>
            </w:r>
            <w:r w:rsidR="00DA14CD">
              <w:rPr>
                <w:rFonts w:asciiTheme="minorHAnsi" w:hAnsiTheme="minorHAnsi"/>
                <w:sz w:val="20"/>
              </w:rPr>
              <w:t xml:space="preserve"> i kombinację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DA14CD">
              <w:rPr>
                <w:rFonts w:asciiTheme="minorHAnsi" w:hAnsiTheme="minorHAnsi"/>
                <w:sz w:val="20"/>
              </w:rPr>
              <w:t xml:space="preserve"> lub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DA14CD">
              <w:rPr>
                <w:rFonts w:asciiTheme="minorHAnsi" w:hAnsiTheme="minorHAnsi"/>
                <w:sz w:val="20"/>
              </w:rPr>
              <w:t xml:space="preserve"> we wskazanym przez Ciebie wniosku o płatność. </w:t>
            </w:r>
          </w:p>
          <w:p w14:paraId="6382557F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14:paraId="1A16DB8E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14:paraId="79F19812" w14:textId="77777777"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wydatki kwalifikowalne narastająco dla wybranej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płatność.</w:t>
            </w:r>
          </w:p>
        </w:tc>
      </w:tr>
      <w:tr w:rsidR="00E435A9" w:rsidRPr="007B2DD6" w14:paraId="193AC410" w14:textId="77777777" w:rsidTr="00A120B9">
        <w:tc>
          <w:tcPr>
            <w:tcW w:w="5245" w:type="dxa"/>
            <w:shd w:val="clear" w:color="auto" w:fill="auto"/>
          </w:tcPr>
          <w:p w14:paraId="46C71D11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1F7F7C5" wp14:editId="0787A32A">
                  <wp:extent cx="1695450" cy="447675"/>
                  <wp:effectExtent l="0" t="0" r="0" b="9525"/>
                  <wp:docPr id="178" name="Obraz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5FB2E3B3" w14:textId="77777777" w:rsidR="00AD06A3" w:rsidRDefault="003E3D9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</w:t>
            </w:r>
            <w:r w:rsidR="00DA14CD">
              <w:rPr>
                <w:rFonts w:asciiTheme="minorHAnsi" w:hAnsiTheme="minorHAnsi"/>
                <w:sz w:val="20"/>
              </w:rPr>
              <w:t xml:space="preserve">wartość dofinansowania, o którą chcesz skorygować wybrane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Zad</w:t>
            </w:r>
            <w:r w:rsidR="00820278">
              <w:rPr>
                <w:rFonts w:asciiTheme="minorHAnsi" w:hAnsiTheme="minorHAnsi"/>
                <w:i/>
                <w:sz w:val="20"/>
              </w:rPr>
              <w:t>a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nie</w:t>
            </w:r>
            <w:r w:rsidR="00DA14CD">
              <w:rPr>
                <w:rFonts w:asciiTheme="minorHAnsi" w:hAnsiTheme="minorHAnsi"/>
                <w:sz w:val="20"/>
              </w:rPr>
              <w:t xml:space="preserve"> i kombinację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DA14CD">
              <w:rPr>
                <w:rFonts w:asciiTheme="minorHAnsi" w:hAnsiTheme="minorHAnsi"/>
                <w:sz w:val="20"/>
              </w:rPr>
              <w:t xml:space="preserve"> lub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DA14CD">
              <w:rPr>
                <w:rFonts w:asciiTheme="minorHAnsi" w:hAnsiTheme="minorHAnsi"/>
                <w:sz w:val="20"/>
              </w:rPr>
              <w:t xml:space="preserve"> we wskazanym przez Ciebie wniosku o płatność. </w:t>
            </w:r>
          </w:p>
          <w:p w14:paraId="6CD631A7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14:paraId="703BB586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14:paraId="3DAFB836" w14:textId="77777777"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Dofinansowanie narastająco dla wybranej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płatność.</w:t>
            </w:r>
          </w:p>
        </w:tc>
      </w:tr>
      <w:tr w:rsidR="00E435A9" w:rsidRPr="007B2DD6" w14:paraId="5BAF045C" w14:textId="77777777" w:rsidTr="00A120B9">
        <w:tc>
          <w:tcPr>
            <w:tcW w:w="5245" w:type="dxa"/>
            <w:shd w:val="clear" w:color="auto" w:fill="auto"/>
          </w:tcPr>
          <w:p w14:paraId="7E80687C" w14:textId="77777777"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374854BE" wp14:editId="798B3A87">
                  <wp:extent cx="3000375" cy="438150"/>
                  <wp:effectExtent l="0" t="0" r="9525" b="0"/>
                  <wp:docPr id="482" name="Obraz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375" cy="438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F35529D" w14:textId="77777777" w:rsidR="00E435A9" w:rsidRPr="007B2DD6" w:rsidRDefault="0001588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korygowanym dokumencie księgowym lub pozycji dotyczącej ryczałtu w wybranym przez Ciebie wniosku o płatność błędnie przypisałeś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kwotę wydatku w ramach określonego limitu i wymaga ona korekty </w:t>
            </w:r>
            <w:r w:rsidR="003E3D95">
              <w:rPr>
                <w:rFonts w:asciiTheme="minorHAnsi" w:hAnsiTheme="minorHAnsi"/>
                <w:sz w:val="20"/>
              </w:rPr>
              <w:t>– wybierz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20278">
              <w:rPr>
                <w:rFonts w:asciiTheme="minorHAnsi" w:hAnsiTheme="minorHAnsi"/>
                <w:sz w:val="20"/>
              </w:rPr>
              <w:t xml:space="preserve">poprawną </w:t>
            </w:r>
            <w:r>
              <w:rPr>
                <w:rFonts w:asciiTheme="minorHAnsi" w:hAnsiTheme="minorHAnsi"/>
                <w:sz w:val="20"/>
              </w:rPr>
              <w:t>kategorię podlegającą limitom.</w:t>
            </w:r>
          </w:p>
        </w:tc>
      </w:tr>
      <w:tr w:rsidR="00E435A9" w:rsidRPr="007B2DD6" w14:paraId="197A68BB" w14:textId="77777777" w:rsidTr="00A120B9">
        <w:tc>
          <w:tcPr>
            <w:tcW w:w="5245" w:type="dxa"/>
            <w:shd w:val="clear" w:color="auto" w:fill="auto"/>
          </w:tcPr>
          <w:p w14:paraId="64472785" w14:textId="77777777"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2670" w:dyaOrig="720" w14:anchorId="1330C4B9">
                <v:shape id="_x0000_i1044" type="#_x0000_t75" style="width:132.7pt;height:36.75pt" o:ole="">
                  <v:imagedata r:id="rId190" o:title=""/>
                </v:shape>
                <o:OLEObject Type="Embed" ProgID="PBrush" ShapeID="_x0000_i1044" DrawAspect="Content" ObjectID="_1605596298" r:id="rId191"/>
              </w:object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8C3FAF3" w14:textId="77777777" w:rsidR="00AD06A3" w:rsidRDefault="0001588F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 pomocą tego pola </w:t>
            </w:r>
            <w:r w:rsidR="00B4156F">
              <w:rPr>
                <w:rFonts w:asciiTheme="minorHAnsi" w:hAnsiTheme="minorHAnsi"/>
                <w:sz w:val="20"/>
              </w:rPr>
              <w:t>możesz</w:t>
            </w:r>
            <w:r>
              <w:rPr>
                <w:rFonts w:asciiTheme="minorHAnsi" w:hAnsiTheme="minorHAnsi"/>
                <w:sz w:val="20"/>
              </w:rPr>
              <w:t xml:space="preserve"> skorygowa</w:t>
            </w:r>
            <w:r w:rsidR="00B4156F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wartoś</w:t>
            </w:r>
            <w:r w:rsidR="00B4156F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wydatków podlegając</w:t>
            </w:r>
            <w:r w:rsidR="00B4156F">
              <w:rPr>
                <w:rFonts w:asciiTheme="minorHAnsi" w:hAnsiTheme="minorHAnsi"/>
                <w:sz w:val="20"/>
              </w:rPr>
              <w:t>ych</w:t>
            </w:r>
            <w:r>
              <w:rPr>
                <w:rFonts w:asciiTheme="minorHAnsi" w:hAnsiTheme="minorHAnsi"/>
                <w:sz w:val="20"/>
              </w:rPr>
              <w:t xml:space="preserve"> limitom dla wybranej </w:t>
            </w:r>
            <w:r w:rsidR="00B4156F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 xml:space="preserve">we wcześniejszym polu kategorii. </w:t>
            </w:r>
            <w:r w:rsidRPr="0001588F">
              <w:rPr>
                <w:rFonts w:asciiTheme="minorHAnsi" w:hAnsiTheme="minorHAnsi"/>
                <w:sz w:val="20"/>
              </w:rPr>
              <w:t xml:space="preserve">W tym polu wpisz wartość </w:t>
            </w:r>
            <w:r>
              <w:rPr>
                <w:rFonts w:asciiTheme="minorHAnsi" w:hAnsiTheme="minorHAnsi"/>
                <w:sz w:val="20"/>
              </w:rPr>
              <w:t>wydatków</w:t>
            </w:r>
            <w:r w:rsidRPr="0001588F">
              <w:rPr>
                <w:rFonts w:asciiTheme="minorHAnsi" w:hAnsiTheme="minorHAnsi"/>
                <w:sz w:val="20"/>
              </w:rPr>
              <w:t>, o którą chcesz skorygować wybran</w:t>
            </w:r>
            <w:r>
              <w:rPr>
                <w:rFonts w:asciiTheme="minorHAnsi" w:hAnsiTheme="minorHAnsi"/>
                <w:sz w:val="20"/>
              </w:rPr>
              <w:t>ą kategorię podlegająca limitom</w:t>
            </w:r>
            <w:r w:rsidRPr="0001588F">
              <w:rPr>
                <w:rFonts w:asciiTheme="minorHAnsi" w:hAnsiTheme="minorHAnsi"/>
                <w:sz w:val="20"/>
              </w:rPr>
              <w:t xml:space="preserve"> we wskazanym wniosku o płatność. </w:t>
            </w:r>
          </w:p>
          <w:p w14:paraId="317F09C1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14:paraId="71A603E8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14:paraId="08F0D079" w14:textId="77777777"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</w:t>
            </w:r>
            <w:r w:rsidR="00F33711">
              <w:rPr>
                <w:rFonts w:asciiTheme="minorHAnsi" w:hAnsiTheme="minorHAnsi"/>
                <w:sz w:val="20"/>
              </w:rPr>
              <w:t xml:space="preserve">wydatki kwalifikowalne </w:t>
            </w:r>
            <w:r w:rsidRPr="0001588F">
              <w:rPr>
                <w:rFonts w:asciiTheme="minorHAnsi" w:hAnsiTheme="minorHAnsi"/>
                <w:sz w:val="20"/>
              </w:rPr>
              <w:t xml:space="preserve">narastająco dla wybranej </w:t>
            </w:r>
            <w:r>
              <w:rPr>
                <w:rFonts w:asciiTheme="minorHAnsi" w:hAnsiTheme="minorHAnsi"/>
                <w:sz w:val="20"/>
              </w:rPr>
              <w:t xml:space="preserve">kategorii podlegającej limitom we wskazanej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</w:t>
            </w:r>
            <w:r w:rsidR="00F33711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E435A9" w:rsidRPr="007B2DD6" w14:paraId="682EEC1D" w14:textId="77777777" w:rsidTr="00A120B9">
        <w:tc>
          <w:tcPr>
            <w:tcW w:w="7513" w:type="dxa"/>
            <w:gridSpan w:val="4"/>
            <w:shd w:val="clear" w:color="auto" w:fill="auto"/>
          </w:tcPr>
          <w:p w14:paraId="08109F4F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0F79CC9" wp14:editId="6D5136B0">
                  <wp:extent cx="4649821" cy="1201825"/>
                  <wp:effectExtent l="0" t="0" r="0" b="0"/>
                  <wp:docPr id="181" name="Obraz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2468" cy="1202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1" w:type="dxa"/>
            <w:gridSpan w:val="7"/>
            <w:shd w:val="clear" w:color="auto" w:fill="auto"/>
          </w:tcPr>
          <w:p w14:paraId="00BC5738" w14:textId="77777777" w:rsidR="00FA265B" w:rsidRPr="00FA265B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>Jeżeli wykazan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FA265B">
              <w:rPr>
                <w:rFonts w:asciiTheme="minorHAnsi" w:hAnsiTheme="minorHAnsi"/>
                <w:sz w:val="20"/>
              </w:rPr>
              <w:t xml:space="preserve"> w tabeli </w:t>
            </w:r>
            <w:r>
              <w:rPr>
                <w:rFonts w:asciiTheme="minorHAnsi" w:hAnsiTheme="minorHAnsi"/>
                <w:sz w:val="20"/>
              </w:rPr>
              <w:t>korygowana pozycja dotyczy</w:t>
            </w:r>
            <w:r w:rsidRPr="00FA265B">
              <w:rPr>
                <w:rFonts w:asciiTheme="minorHAnsi" w:hAnsiTheme="minorHAnsi"/>
                <w:sz w:val="20"/>
              </w:rPr>
              <w:t xml:space="preserve"> kilku kategorii wydatków masz możliwość dodania kolejnych poz</w:t>
            </w:r>
            <w:r>
              <w:rPr>
                <w:rFonts w:asciiTheme="minorHAnsi" w:hAnsiTheme="minorHAnsi"/>
                <w:sz w:val="20"/>
              </w:rPr>
              <w:t xml:space="preserve">ycji przy pomocy funkcji </w:t>
            </w:r>
            <w:r w:rsidR="006960DE" w:rsidRPr="00180AB4">
              <w:rPr>
                <w:rFonts w:asciiTheme="minorHAnsi" w:hAnsiTheme="minorHAnsi"/>
                <w:i/>
                <w:sz w:val="20"/>
              </w:rPr>
              <w:t>D</w:t>
            </w:r>
            <w:r w:rsidRPr="00180AB4">
              <w:rPr>
                <w:rFonts w:asciiTheme="minorHAnsi" w:hAnsiTheme="minorHAnsi"/>
                <w:i/>
                <w:sz w:val="20"/>
              </w:rPr>
              <w:t>odaj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12666F7" wp14:editId="5FAC02A2">
                  <wp:extent cx="285750" cy="285750"/>
                  <wp:effectExtent l="0" t="0" r="0" b="0"/>
                  <wp:docPr id="175" name="Obraz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6AB7B0" w14:textId="77777777" w:rsidR="00FA265B" w:rsidRPr="00FA265B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>Pamiętaj, dla każdej dodanej kategorii wydatków konieczne jest uzupełnienie odrębnych wartości w polu wydatki w ramach limitu.</w:t>
            </w:r>
          </w:p>
          <w:p w14:paraId="1D15CB8F" w14:textId="77777777" w:rsidR="00E435A9" w:rsidRPr="007B2DD6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 xml:space="preserve">Po dodaniu więcej niż jednej kategorii wydatków dostępna jest funkcja usunięcia </w:t>
            </w:r>
            <w:r>
              <w:rPr>
                <w:noProof/>
                <w:lang w:eastAsia="pl-PL"/>
              </w:rPr>
              <w:drawing>
                <wp:inline distT="0" distB="0" distL="0" distR="0" wp14:anchorId="58D92761" wp14:editId="64EDF510">
                  <wp:extent cx="266700" cy="266700"/>
                  <wp:effectExtent l="0" t="0" r="0" b="0"/>
                  <wp:docPr id="180" name="Obraz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A265B">
              <w:rPr>
                <w:rFonts w:asciiTheme="minorHAnsi" w:hAnsiTheme="minorHAnsi"/>
                <w:sz w:val="20"/>
              </w:rPr>
              <w:t xml:space="preserve"> dowolnego z wprowadzonych zestawu danych (kategoria podlegająca limitom – wydatki w ramach limitu).</w:t>
            </w:r>
          </w:p>
        </w:tc>
      </w:tr>
      <w:tr w:rsidR="00E435A9" w:rsidRPr="007B2DD6" w14:paraId="16C4A570" w14:textId="77777777" w:rsidTr="00A120B9">
        <w:tc>
          <w:tcPr>
            <w:tcW w:w="5245" w:type="dxa"/>
            <w:shd w:val="clear" w:color="auto" w:fill="auto"/>
          </w:tcPr>
          <w:p w14:paraId="6B24F318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543E14E" wp14:editId="17DF5C74">
                  <wp:extent cx="2771775" cy="733425"/>
                  <wp:effectExtent l="0" t="0" r="9525" b="9525"/>
                  <wp:docPr id="182" name="Obraz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038EC267" w14:textId="77777777" w:rsidR="00E435A9" w:rsidRPr="007B2DD6" w:rsidRDefault="0001588F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</w:t>
            </w:r>
            <w:r w:rsidR="00D70E0C">
              <w:rPr>
                <w:rFonts w:asciiTheme="minorHAnsi" w:hAnsiTheme="minorHAnsi"/>
                <w:sz w:val="20"/>
              </w:rPr>
              <w:t xml:space="preserve">tym </w:t>
            </w:r>
            <w:r>
              <w:rPr>
                <w:rFonts w:asciiTheme="minorHAnsi" w:hAnsiTheme="minorHAnsi"/>
                <w:sz w:val="20"/>
              </w:rPr>
              <w:t>polu krótko uzasadnij konieczność dokonania rejestrowanej korekty.</w:t>
            </w:r>
            <w:r w:rsidR="00F33711">
              <w:rPr>
                <w:rFonts w:asciiTheme="minorHAnsi" w:hAnsiTheme="minorHAnsi"/>
                <w:sz w:val="20"/>
              </w:rPr>
              <w:tab/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20946">
              <w:rPr>
                <w:rFonts w:asciiTheme="minorHAnsi" w:hAnsiTheme="minorHAnsi"/>
                <w:sz w:val="20"/>
              </w:rPr>
              <w:br/>
            </w:r>
            <w:r w:rsidR="00850F43">
              <w:rPr>
                <w:rFonts w:asciiTheme="minorHAnsi" w:hAnsiTheme="minorHAnsi" w:cstheme="minorHAnsi"/>
                <w:sz w:val="20"/>
                <w:szCs w:val="20"/>
              </w:rPr>
              <w:t xml:space="preserve">Możesz wprowadzić </w:t>
            </w:r>
            <w:r w:rsidR="00820946">
              <w:rPr>
                <w:rFonts w:asciiTheme="minorHAnsi" w:hAnsiTheme="minorHAnsi" w:cstheme="minorHAnsi"/>
                <w:sz w:val="20"/>
                <w:szCs w:val="20"/>
              </w:rPr>
              <w:t>do</w:t>
            </w:r>
            <w:r w:rsidR="00850F43">
              <w:rPr>
                <w:rFonts w:asciiTheme="minorHAnsi" w:hAnsiTheme="minorHAnsi" w:cstheme="minorHAnsi"/>
                <w:sz w:val="20"/>
                <w:szCs w:val="20"/>
              </w:rPr>
              <w:t xml:space="preserve"> 600 znaków.</w:t>
            </w:r>
          </w:p>
        </w:tc>
      </w:tr>
      <w:tr w:rsidR="00E435A9" w:rsidRPr="007B2DD6" w14:paraId="013EF537" w14:textId="77777777" w:rsidTr="00A120B9">
        <w:tc>
          <w:tcPr>
            <w:tcW w:w="14254" w:type="dxa"/>
            <w:gridSpan w:val="11"/>
            <w:shd w:val="clear" w:color="auto" w:fill="2A2F69"/>
          </w:tcPr>
          <w:p w14:paraId="110B8020" w14:textId="64871771" w:rsidR="00E435A9" w:rsidRPr="007B2DD6" w:rsidRDefault="00E435A9" w:rsidP="00207AFF">
            <w:pPr>
              <w:pStyle w:val="Nagwek1"/>
              <w:rPr>
                <w:rFonts w:asciiTheme="minorHAnsi" w:hAnsiTheme="minorHAnsi"/>
              </w:rPr>
            </w:pPr>
            <w:bookmarkStart w:id="1469" w:name="_Toc445976241"/>
            <w:bookmarkStart w:id="1470" w:name="_Toc521487542"/>
            <w:bookmarkStart w:id="1471" w:name="_Toc531700993"/>
            <w:r w:rsidRPr="007B2DD6">
              <w:rPr>
                <w:rFonts w:asciiTheme="minorHAnsi" w:hAnsiTheme="minorHAnsi"/>
              </w:rPr>
              <w:t>ŹRÓDŁA FINANSOWANIA WYDATKÓW</w:t>
            </w:r>
            <w:bookmarkEnd w:id="1469"/>
            <w:bookmarkEnd w:id="1470"/>
            <w:bookmarkEnd w:id="1471"/>
          </w:p>
        </w:tc>
      </w:tr>
      <w:tr w:rsidR="00E435A9" w:rsidRPr="007B2DD6" w14:paraId="6B0F6E0D" w14:textId="77777777" w:rsidTr="00A120B9">
        <w:tc>
          <w:tcPr>
            <w:tcW w:w="14254" w:type="dxa"/>
            <w:gridSpan w:val="11"/>
            <w:shd w:val="clear" w:color="auto" w:fill="auto"/>
          </w:tcPr>
          <w:p w14:paraId="6751EB30" w14:textId="77777777" w:rsidR="00F33711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Ta część wniosku o płatność zawiera informację dotyczącą kwot wydatków w </w:t>
            </w:r>
            <w:r w:rsidR="00BB09A0">
              <w:rPr>
                <w:rFonts w:asciiTheme="minorHAnsi" w:hAnsiTheme="minorHAnsi"/>
                <w:sz w:val="20"/>
                <w:szCs w:val="20"/>
              </w:rPr>
              <w:t>T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 xml:space="preserve">woim 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 xml:space="preserve">projekcie w podziale na różne źródła finansowania, odpowiednie dla funduszu </w:t>
            </w:r>
            <w:r w:rsidR="008E0337" w:rsidRPr="008A1A38">
              <w:rPr>
                <w:rFonts w:asciiTheme="minorHAnsi" w:hAnsiTheme="minorHAnsi"/>
                <w:sz w:val="20"/>
                <w:szCs w:val="20"/>
              </w:rPr>
              <w:t>w</w:t>
            </w:r>
            <w:r w:rsidR="008E0337">
              <w:rPr>
                <w:rFonts w:asciiTheme="minorHAnsi" w:hAnsiTheme="minorHAnsi"/>
                <w:sz w:val="20"/>
                <w:szCs w:val="20"/>
              </w:rPr>
              <w:t> 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 xml:space="preserve">ramach którego sfinansowane jest Twoje przedsięwzięcie. </w:t>
            </w:r>
          </w:p>
          <w:p w14:paraId="4CB870B9" w14:textId="77777777" w:rsidR="00F33711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Dane w tabeli powinny obrazować sytuację, jaka będzie miała miejsce po dokonaniu refundacji wydatków poniesionych. </w:t>
            </w:r>
          </w:p>
          <w:p w14:paraId="5AC937CE" w14:textId="77777777" w:rsidR="00E435A9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Każde źródło finansowania rozbijane jest na wydatki ogółem oraz wydatki kwalifikowalne – jednak w przypadku projektu finansowanego z Europejskiego Funduszu Społecznego, musisz uzupełnić wyłącznie dane 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>dotycząc</w:t>
            </w:r>
            <w:r w:rsidR="00BB09A0">
              <w:rPr>
                <w:rFonts w:asciiTheme="minorHAnsi" w:hAnsiTheme="minorHAnsi"/>
                <w:sz w:val="20"/>
                <w:szCs w:val="20"/>
              </w:rPr>
              <w:t>e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>wydatków kwalifikowalnych i tylko ta kolumna w tabeli będzie dla Ciebie dostępna. Wartości w tabeli powinny odzwierciedlać sytuację w okresie rozliczeniowym, za jaki składany jest wniosek o płatność.</w:t>
            </w:r>
          </w:p>
          <w:p w14:paraId="746EC86D" w14:textId="77777777" w:rsidR="003B0FB6" w:rsidRDefault="008D06D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Np. beneficjent będący </w:t>
            </w:r>
            <w:r w:rsidR="00282143">
              <w:rPr>
                <w:rFonts w:asciiTheme="minorHAnsi" w:hAnsiTheme="minorHAnsi"/>
                <w:sz w:val="20"/>
                <w:szCs w:val="20"/>
              </w:rPr>
              <w:t>JST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realizujący projekt współfinansowany środkami EFRR poniósł w okresie rozliczeniowym wydatki na kwotę 120 jednostek</w:t>
            </w:r>
            <w:r w:rsidR="00AD06A3">
              <w:rPr>
                <w:rFonts w:asciiTheme="minorHAnsi" w:hAnsiTheme="minorHAnsi"/>
                <w:sz w:val="20"/>
                <w:szCs w:val="20"/>
              </w:rPr>
              <w:t>,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z czego 100 jednostek </w:t>
            </w:r>
            <w:r w:rsidR="003B0FB6">
              <w:rPr>
                <w:rFonts w:asciiTheme="minorHAnsi" w:hAnsiTheme="minorHAnsi"/>
                <w:sz w:val="20"/>
                <w:szCs w:val="20"/>
              </w:rPr>
              <w:br/>
            </w:r>
            <w:r>
              <w:rPr>
                <w:rFonts w:asciiTheme="minorHAnsi" w:hAnsiTheme="minorHAnsi"/>
                <w:sz w:val="20"/>
                <w:szCs w:val="20"/>
              </w:rPr>
              <w:t xml:space="preserve">to wydatki kwalifikowalne. Jednocześnie ubiega się o refundację 80% poniesionych wydatków kwalifikowalnych. </w:t>
            </w:r>
          </w:p>
          <w:p w14:paraId="590C01B2" w14:textId="77777777" w:rsidR="00402000" w:rsidRPr="00F21DC5" w:rsidRDefault="008D06D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szCs w:val="20"/>
                <w:u w:val="single"/>
              </w:rPr>
              <w:t>Dlatego w tabeli</w:t>
            </w:r>
            <w:r w:rsidR="00402000" w:rsidRPr="00F21DC5">
              <w:rPr>
                <w:rFonts w:asciiTheme="minorHAnsi" w:hAnsiTheme="minorHAnsi"/>
                <w:sz w:val="20"/>
                <w:szCs w:val="20"/>
                <w:u w:val="single"/>
              </w:rPr>
              <w:t xml:space="preserve"> źródła finansowania:</w:t>
            </w:r>
          </w:p>
          <w:p w14:paraId="3CA9EC7F" w14:textId="77777777" w:rsidR="00402000" w:rsidRDefault="0040200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środki wspólnotowe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80</w:t>
            </w:r>
          </w:p>
          <w:p w14:paraId="5DE28E04" w14:textId="77777777"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środki wspólnotowe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80</w:t>
            </w:r>
          </w:p>
          <w:p w14:paraId="576F0D0A" w14:textId="77777777" w:rsidR="00402000" w:rsidRDefault="0040200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 xml:space="preserve">budżet </w:t>
            </w:r>
            <w:proofErr w:type="spellStart"/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jst</w:t>
            </w:r>
            <w:proofErr w:type="spellEnd"/>
            <w:r w:rsidRPr="00F21DC5">
              <w:rPr>
                <w:rFonts w:asciiTheme="minorHAnsi" w:hAnsiTheme="minorHAnsi"/>
                <w:i/>
                <w:sz w:val="20"/>
                <w:szCs w:val="20"/>
              </w:rPr>
              <w:t xml:space="preserve">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40</w:t>
            </w:r>
          </w:p>
          <w:p w14:paraId="5A540D73" w14:textId="77777777"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 xml:space="preserve">budżet </w:t>
            </w:r>
            <w:proofErr w:type="spellStart"/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jst</w:t>
            </w:r>
            <w:proofErr w:type="spellEnd"/>
            <w:r w:rsidRPr="00F21DC5">
              <w:rPr>
                <w:rFonts w:asciiTheme="minorHAnsi" w:hAnsiTheme="minorHAnsi"/>
                <w:i/>
                <w:sz w:val="20"/>
                <w:szCs w:val="20"/>
              </w:rPr>
              <w:t xml:space="preserve">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20.</w:t>
            </w:r>
          </w:p>
          <w:p w14:paraId="6594E64B" w14:textId="77777777"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suma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system wylicza 120, a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suma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– 100.</w:t>
            </w:r>
          </w:p>
          <w:p w14:paraId="1C53AC35" w14:textId="77777777" w:rsidR="003623E2" w:rsidRPr="00DD3646" w:rsidRDefault="003623E2" w:rsidP="003623E2">
            <w:pPr>
              <w:rPr>
                <w:sz w:val="20"/>
              </w:rPr>
            </w:pPr>
            <w:r w:rsidRPr="00DD3646">
              <w:rPr>
                <w:sz w:val="20"/>
              </w:rPr>
              <w:t xml:space="preserve">W tabeli należy wskazać źródła sfinansowania wydatków wykazanych w </w:t>
            </w:r>
            <w:r w:rsidRPr="00DD3646">
              <w:rPr>
                <w:i/>
                <w:sz w:val="20"/>
              </w:rPr>
              <w:t>Zestawieniu dokumentów</w:t>
            </w:r>
            <w:r w:rsidRPr="00DD3646">
              <w:rPr>
                <w:sz w:val="20"/>
              </w:rPr>
              <w:t xml:space="preserve"> i tabeli </w:t>
            </w:r>
            <w:r w:rsidRPr="00DD3646">
              <w:rPr>
                <w:i/>
                <w:sz w:val="20"/>
              </w:rPr>
              <w:t>Wydatki rozliczane ryczałtowo</w:t>
            </w:r>
            <w:r w:rsidRPr="00DD3646">
              <w:rPr>
                <w:sz w:val="20"/>
              </w:rPr>
              <w:t>.</w:t>
            </w:r>
          </w:p>
          <w:p w14:paraId="51022261" w14:textId="77777777" w:rsidR="003623E2" w:rsidRPr="00DD3646" w:rsidRDefault="003623E2" w:rsidP="003623E2">
            <w:pPr>
              <w:spacing w:before="120" w:after="120" w:line="360" w:lineRule="auto"/>
              <w:jc w:val="both"/>
              <w:rPr>
                <w:rFonts w:asciiTheme="minorHAnsi" w:hAnsiTheme="minorHAnsi"/>
                <w:sz w:val="18"/>
                <w:szCs w:val="20"/>
              </w:rPr>
            </w:pPr>
            <w:r w:rsidRPr="00DD3646">
              <w:rPr>
                <w:sz w:val="20"/>
              </w:rPr>
              <w:lastRenderedPageBreak/>
              <w:t>Wydatki kwalifikowalne w tej tabeli musisz pomniejszyć o dochód wykazany przez Ciebie we wniosku o płatność, odejmując go proporcjonalnie od wszystkich źródeł, z</w:t>
            </w:r>
            <w:r w:rsidR="008E0337">
              <w:rPr>
                <w:sz w:val="20"/>
              </w:rPr>
              <w:t> </w:t>
            </w:r>
            <w:r w:rsidRPr="00DD3646">
              <w:rPr>
                <w:sz w:val="20"/>
              </w:rPr>
              <w:t>których zostały sfinansowane wydatki.</w:t>
            </w:r>
          </w:p>
          <w:p w14:paraId="59EDB4C2" w14:textId="77777777" w:rsidR="00D20149" w:rsidRPr="00D20149" w:rsidRDefault="00D2014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Jeżeli jedynym źródłem dofinansowania, zgodnie z zapisami umowy o dofinansowanie jest dofinansowanie unijne, to w wierszu </w:t>
            </w:r>
            <w:r w:rsidRPr="00D20149">
              <w:rPr>
                <w:rFonts w:asciiTheme="minorHAnsi" w:hAnsiTheme="minorHAnsi"/>
                <w:i/>
                <w:sz w:val="20"/>
                <w:szCs w:val="20"/>
              </w:rPr>
              <w:t>Środki wspólnotowe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3B0FB6">
              <w:rPr>
                <w:rFonts w:asciiTheme="minorHAnsi" w:hAnsiTheme="minorHAnsi"/>
                <w:sz w:val="20"/>
                <w:szCs w:val="20"/>
              </w:rPr>
              <w:t>wskaż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kwotę dofinansowania wyliczoną przez system na podstawie uzupełnionych przez Ciebie danych w bloku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Postęp finansowy.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Jeśli beneficjent nie jest państwową jednostką budżetową a oprócz </w:t>
            </w:r>
            <w:r>
              <w:rPr>
                <w:rFonts w:asciiTheme="minorHAnsi" w:hAnsiTheme="minorHAnsi"/>
                <w:sz w:val="20"/>
                <w:szCs w:val="20"/>
              </w:rPr>
              <w:t>dofinansowania unijnego otrzymuje dofinansowanie z budżetu państwa</w:t>
            </w:r>
            <w:r w:rsidR="003B0FB6">
              <w:rPr>
                <w:rFonts w:asciiTheme="minorHAnsi" w:hAnsiTheme="minorHAnsi"/>
                <w:sz w:val="20"/>
                <w:szCs w:val="20"/>
              </w:rPr>
              <w:t>,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uwzględn</w:t>
            </w:r>
            <w:r w:rsidR="00402000">
              <w:rPr>
                <w:rFonts w:asciiTheme="minorHAnsi" w:hAnsiTheme="minorHAnsi"/>
                <w:sz w:val="20"/>
                <w:szCs w:val="20"/>
              </w:rPr>
              <w:t>i</w:t>
            </w:r>
            <w:r w:rsidR="003B0FB6">
              <w:rPr>
                <w:rFonts w:asciiTheme="minorHAnsi" w:hAnsiTheme="minorHAnsi"/>
                <w:sz w:val="20"/>
                <w:szCs w:val="20"/>
              </w:rPr>
              <w:t>j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AA67DF">
              <w:rPr>
                <w:rFonts w:asciiTheme="minorHAnsi" w:hAnsiTheme="minorHAnsi"/>
                <w:sz w:val="20"/>
                <w:szCs w:val="20"/>
              </w:rPr>
              <w:t xml:space="preserve">tę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wartość w wierszu </w:t>
            </w:r>
            <w:r w:rsidRPr="00D20149">
              <w:rPr>
                <w:rFonts w:asciiTheme="minorHAnsi" w:hAnsiTheme="minorHAnsi"/>
                <w:i/>
                <w:sz w:val="20"/>
                <w:szCs w:val="20"/>
              </w:rPr>
              <w:t>budżet państwa</w:t>
            </w:r>
            <w:r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0F3C684C" w14:textId="77777777" w:rsidR="00D20149" w:rsidRPr="00D20149" w:rsidRDefault="00D2014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Wkład własny powinie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n zostać </w:t>
            </w:r>
            <w:r>
              <w:rPr>
                <w:rFonts w:asciiTheme="minorHAnsi" w:hAnsiTheme="minorHAnsi"/>
                <w:sz w:val="20"/>
                <w:szCs w:val="20"/>
              </w:rPr>
              <w:t>rozbi</w:t>
            </w:r>
            <w:r w:rsidR="00402000">
              <w:rPr>
                <w:rFonts w:asciiTheme="minorHAnsi" w:hAnsiTheme="minorHAnsi"/>
                <w:sz w:val="20"/>
                <w:szCs w:val="20"/>
              </w:rPr>
              <w:t>ty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proporcjonalnie według źródeł z których 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zostały poniesione </w:t>
            </w:r>
            <w:r>
              <w:rPr>
                <w:rFonts w:asciiTheme="minorHAnsi" w:hAnsiTheme="minorHAnsi"/>
                <w:sz w:val="20"/>
                <w:szCs w:val="20"/>
              </w:rPr>
              <w:t>wydatki.</w:t>
            </w:r>
          </w:p>
          <w:p w14:paraId="1B79DBB7" w14:textId="77777777" w:rsidR="00E435A9" w:rsidRPr="008A1A38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>Tabela zawiera następujące pozycje:</w:t>
            </w:r>
          </w:p>
          <w:p w14:paraId="2CEEC67C" w14:textId="138571E3" w:rsidR="00E435A9" w:rsidRPr="008A1A38" w:rsidRDefault="00EB58D5" w:rsidP="00365EC7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noProof/>
                <w:lang w:eastAsia="pl-PL"/>
              </w:rPr>
              <w:t xml:space="preserve"> </w:t>
            </w:r>
            <w:r w:rsidR="00E14F5E">
              <w:object w:dxaOrig="17115" w:dyaOrig="5025" w14:anchorId="12DD4A2B">
                <v:shape id="_x0000_i1045" type="#_x0000_t75" style="width:679.45pt;height:199.75pt" o:ole="">
                  <v:imagedata r:id="rId195" o:title=""/>
                </v:shape>
                <o:OLEObject Type="Embed" ProgID="PBrush" ShapeID="_x0000_i1045" DrawAspect="Content" ObjectID="_1605596299" r:id="rId196"/>
              </w:object>
            </w:r>
          </w:p>
          <w:p w14:paraId="5F415611" w14:textId="77777777" w:rsidR="00E435A9" w:rsidRDefault="00681731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F3371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F33711">
              <w:rPr>
                <w:rFonts w:asciiTheme="minorHAnsi" w:hAnsiTheme="minorHAnsi"/>
                <w:b/>
                <w:color w:val="FF0000"/>
                <w:sz w:val="20"/>
              </w:rPr>
              <w:t>W</w:t>
            </w:r>
            <w:r w:rsidR="00F3371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przypadku </w:t>
            </w:r>
            <w:r w:rsidR="00F3371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F33711">
              <w:rPr>
                <w:sz w:val="20"/>
                <w:szCs w:val="20"/>
              </w:rPr>
              <w:t xml:space="preserve"> </w:t>
            </w:r>
            <w:r w:rsidR="00F33711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</w:t>
            </w:r>
            <w:r w:rsidR="00F33711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 </w:t>
            </w:r>
            <w:r w:rsidR="00E435A9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tabela </w:t>
            </w:r>
            <w:r w:rsidR="00F33711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zawiera wiersze związane z funduszami celowymi, takimi jak Fundusz Pracy czy Państwowy Fundusz Rehabilitacji Osób Niepełnosprawnych</w:t>
            </w:r>
            <w:r w:rsidR="00F33711" w:rsidRPr="00E15A65" w:rsidDel="00F33711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 </w:t>
            </w:r>
            <w:r w:rsidR="00F33711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i </w:t>
            </w:r>
            <w:r w:rsidR="00EB58D5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nie ma kolumny Wydatki ogółem</w:t>
            </w:r>
            <w:r w:rsidR="00E435A9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.</w:t>
            </w:r>
          </w:p>
          <w:p w14:paraId="688FADE7" w14:textId="77777777" w:rsidR="000722F2" w:rsidRPr="007B2DD6" w:rsidRDefault="000722F2" w:rsidP="000722F2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14:paraId="2BC3EA85" w14:textId="77777777" w:rsidTr="00A120B9">
        <w:tc>
          <w:tcPr>
            <w:tcW w:w="14254" w:type="dxa"/>
            <w:gridSpan w:val="11"/>
            <w:shd w:val="clear" w:color="auto" w:fill="2A2F69"/>
          </w:tcPr>
          <w:p w14:paraId="49FDE195" w14:textId="0EB2D3B5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472" w:name="_Toc445976242"/>
            <w:bookmarkStart w:id="1473" w:name="_Toc521487543"/>
            <w:bookmarkStart w:id="1474" w:name="_Toc531700994"/>
            <w:r w:rsidRPr="007B2DD6">
              <w:rPr>
                <w:rFonts w:asciiTheme="minorHAnsi" w:hAnsiTheme="minorHAnsi"/>
              </w:rPr>
              <w:lastRenderedPageBreak/>
              <w:t>ROZLICZENIE ZALICZEK</w:t>
            </w:r>
            <w:bookmarkEnd w:id="1472"/>
            <w:bookmarkEnd w:id="1473"/>
            <w:bookmarkEnd w:id="1474"/>
          </w:p>
        </w:tc>
      </w:tr>
      <w:tr w:rsidR="00E435A9" w:rsidRPr="007B2DD6" w14:paraId="3C750B3C" w14:textId="77777777" w:rsidTr="00A120B9">
        <w:tc>
          <w:tcPr>
            <w:tcW w:w="14254" w:type="dxa"/>
            <w:gridSpan w:val="11"/>
            <w:shd w:val="clear" w:color="auto" w:fill="auto"/>
          </w:tcPr>
          <w:p w14:paraId="1608BE8B" w14:textId="77777777" w:rsidR="00B305A6" w:rsidRDefault="00B305A6" w:rsidP="00D20149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informacje dotyczące </w:t>
            </w:r>
            <w:r>
              <w:rPr>
                <w:rFonts w:asciiTheme="minorHAnsi" w:hAnsiTheme="minorHAnsi"/>
                <w:sz w:val="20"/>
              </w:rPr>
              <w:t>otrzymanych środków w formie zaliczki w ramach realizowanego przez Ciebie projektu oraz prezentuje aktualny stan rozliczenia tych środków. Na podstawie uzupełnionych przez Ciebie informacji o otrzymanych środkach, kwotach niewykorzystanych zaliczek, które zwróciłeś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na konto instytucji oraz rozliczonych przez Ciebie zaliczkach w złożonych wnioskach o płatność system prezentuje kwotę zaliczki, która pozostaje do rozliczenia oraz wylicza procentowy stopień rozliczenia udzielonych Tobie zaliczek. W tabeli musisz też podać kwotę odsetek narosłych na rachunku i zwróconych na konto instytucji.</w:t>
            </w:r>
          </w:p>
          <w:p w14:paraId="6882A63F" w14:textId="77777777" w:rsidR="005E4B30" w:rsidRPr="00AD06A3" w:rsidRDefault="005E4B30" w:rsidP="005E4B30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220BDEF4" w14:textId="22301C19" w:rsidR="00E435A9" w:rsidRPr="007B2DD6" w:rsidRDefault="008117E9" w:rsidP="00B8314B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8915E3D" wp14:editId="7BD944E4">
                  <wp:extent cx="8914130" cy="3227070"/>
                  <wp:effectExtent l="0" t="0" r="1270" b="0"/>
                  <wp:docPr id="231" name="Obraz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4130" cy="3227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</w:tc>
      </w:tr>
      <w:tr w:rsidR="00B305A6" w:rsidRPr="007B2DD6" w14:paraId="6BD9B7E2" w14:textId="77777777" w:rsidTr="00A120B9">
        <w:tc>
          <w:tcPr>
            <w:tcW w:w="5671" w:type="dxa"/>
            <w:gridSpan w:val="3"/>
            <w:shd w:val="clear" w:color="auto" w:fill="auto"/>
          </w:tcPr>
          <w:p w14:paraId="713CD968" w14:textId="77777777" w:rsidR="00B305A6" w:rsidRPr="007B2DD6" w:rsidRDefault="001A38D0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6255" w:dyaOrig="330" w14:anchorId="400D91AB">
                <v:shape id="_x0000_i1046" type="#_x0000_t75" style="width:281.15pt;height:15pt" o:ole="">
                  <v:imagedata r:id="rId198" o:title=""/>
                </v:shape>
                <o:OLEObject Type="Embed" ProgID="PBrush" ShapeID="_x0000_i1046" DrawAspect="Content" ObjectID="_1605596300" r:id="rId199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466D581A" w14:textId="77777777" w:rsidR="00B305A6" w:rsidRPr="007B2DD6" w:rsidRDefault="00B305A6" w:rsidP="00533A1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ramach Twojego projektu zostały wypłacone środki w formie zaliczki, 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>łączną wartość wszystkich zaliczek</w:t>
            </w:r>
            <w:r w:rsidRPr="00566093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>które</w:t>
            </w:r>
            <w:r w:rsidRPr="00566093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otrzymałeś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w wyniku realizacji projektu</w:t>
            </w:r>
            <w:r w:rsidR="0016030C">
              <w:rPr>
                <w:rFonts w:asciiTheme="minorHAnsi" w:hAnsiTheme="minorHAnsi"/>
                <w:sz w:val="20"/>
              </w:rPr>
              <w:t xml:space="preserve"> </w:t>
            </w:r>
            <w:r w:rsidR="0016030C" w:rsidRPr="0016030C">
              <w:rPr>
                <w:rFonts w:asciiTheme="minorHAnsi" w:hAnsiTheme="minorHAnsi"/>
                <w:sz w:val="20"/>
              </w:rPr>
              <w:t xml:space="preserve">(nie pomniejszaj </w:t>
            </w:r>
            <w:r w:rsidR="0016030C" w:rsidRPr="0016030C">
              <w:rPr>
                <w:rFonts w:asciiTheme="minorHAnsi" w:hAnsiTheme="minorHAnsi"/>
                <w:sz w:val="20"/>
              </w:rPr>
              <w:lastRenderedPageBreak/>
              <w:t>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16030C" w:rsidRPr="0016030C">
              <w:rPr>
                <w:rFonts w:asciiTheme="minorHAnsi" w:hAnsiTheme="minorHAnsi"/>
                <w:sz w:val="20"/>
              </w:rPr>
              <w:t>wartość środków, które zwróciłeś</w:t>
            </w:r>
            <w:r w:rsidR="00681731">
              <w:rPr>
                <w:rFonts w:asciiTheme="minorHAnsi" w:hAnsiTheme="minorHAnsi"/>
                <w:sz w:val="20"/>
              </w:rPr>
              <w:t xml:space="preserve">/ </w:t>
            </w:r>
            <w:proofErr w:type="spellStart"/>
            <w:r w:rsidR="00681731">
              <w:rPr>
                <w:rFonts w:asciiTheme="minorHAnsi" w:hAnsiTheme="minorHAnsi"/>
                <w:sz w:val="20"/>
              </w:rPr>
              <w:t>aś</w:t>
            </w:r>
            <w:proofErr w:type="spellEnd"/>
            <w:r w:rsidR="0016030C" w:rsidRPr="0016030C">
              <w:rPr>
                <w:rFonts w:asciiTheme="minorHAnsi" w:hAnsiTheme="minorHAnsi"/>
                <w:sz w:val="20"/>
              </w:rPr>
              <w:t xml:space="preserve"> jako niewykorzystane)</w:t>
            </w:r>
            <w:r w:rsidRPr="00566093">
              <w:rPr>
                <w:rFonts w:asciiTheme="minorHAnsi" w:hAnsiTheme="minorHAnsi"/>
                <w:sz w:val="20"/>
              </w:rPr>
              <w:t xml:space="preserve">. </w:t>
            </w:r>
            <w:r>
              <w:rPr>
                <w:rFonts w:asciiTheme="minorHAnsi" w:hAnsiTheme="minorHAnsi"/>
                <w:sz w:val="20"/>
              </w:rPr>
              <w:t>Jeżeli nie otrzymałeś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jeszcze zaliczki w</w:t>
            </w:r>
            <w:r w:rsidR="0016030C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ramach realizowanego projektu pozostaw wartość 0,00.</w:t>
            </w:r>
          </w:p>
        </w:tc>
      </w:tr>
      <w:tr w:rsidR="00B305A6" w:rsidRPr="007B2DD6" w14:paraId="20321964" w14:textId="77777777" w:rsidTr="00A120B9">
        <w:tc>
          <w:tcPr>
            <w:tcW w:w="5671" w:type="dxa"/>
            <w:gridSpan w:val="3"/>
            <w:shd w:val="clear" w:color="auto" w:fill="auto"/>
          </w:tcPr>
          <w:p w14:paraId="1A703C29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39A362B" wp14:editId="1D493217">
                  <wp:extent cx="3124200" cy="180975"/>
                  <wp:effectExtent l="0" t="0" r="0" b="9525"/>
                  <wp:docPr id="473" name="Obraz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5EC0A977" w14:textId="77777777" w:rsidR="00B305A6" w:rsidRPr="007B2DD6" w:rsidRDefault="00B305A6" w:rsidP="008D7C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w trakcie rozliczania transz otrzymanych zaliczek, w terminie określonym w umowie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nie wykorzystałeś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środków przekazanych w formie zaliczki i konieczny był ich zwrot, wskaż łączną kwotę zwróconych zaliczek</w:t>
            </w:r>
            <w:r w:rsidR="0016030C">
              <w:rPr>
                <w:rFonts w:asciiTheme="minorHAnsi" w:hAnsiTheme="minorHAnsi"/>
                <w:sz w:val="20"/>
              </w:rPr>
              <w:t xml:space="preserve"> </w:t>
            </w:r>
            <w:r w:rsidR="0016030C" w:rsidRPr="0016030C">
              <w:rPr>
                <w:rFonts w:asciiTheme="minorHAnsi" w:hAnsiTheme="minorHAnsi"/>
                <w:sz w:val="20"/>
              </w:rPr>
              <w:t>(z</w:t>
            </w:r>
            <w:r w:rsidR="001A07FF">
              <w:rPr>
                <w:rFonts w:asciiTheme="minorHAnsi" w:hAnsiTheme="minorHAnsi"/>
                <w:sz w:val="20"/>
              </w:rPr>
              <w:t>e</w:t>
            </w:r>
            <w:r w:rsidR="0016030C" w:rsidRPr="0016030C">
              <w:rPr>
                <w:rFonts w:asciiTheme="minorHAnsi" w:hAnsiTheme="minorHAnsi"/>
                <w:sz w:val="20"/>
              </w:rPr>
              <w:t xml:space="preserve"> wszystkich dotychczasowych wniosków o płatność)</w:t>
            </w:r>
            <w:r>
              <w:rPr>
                <w:rFonts w:asciiTheme="minorHAnsi" w:hAnsiTheme="minorHAnsi"/>
                <w:sz w:val="20"/>
              </w:rPr>
              <w:t>. Jeżeli nie dokonywałeś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zwrotu zaliczki w ramach realizowanego przez projektu pozostaw wartość 0,00.</w:t>
            </w:r>
          </w:p>
        </w:tc>
      </w:tr>
      <w:tr w:rsidR="00B305A6" w:rsidRPr="007B2DD6" w14:paraId="63D5EE59" w14:textId="77777777" w:rsidTr="00A120B9">
        <w:tc>
          <w:tcPr>
            <w:tcW w:w="5671" w:type="dxa"/>
            <w:gridSpan w:val="3"/>
            <w:shd w:val="clear" w:color="auto" w:fill="auto"/>
          </w:tcPr>
          <w:p w14:paraId="3D04DF07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A00B9D4" wp14:editId="1C1365F0">
                  <wp:extent cx="3400425" cy="180975"/>
                  <wp:effectExtent l="0" t="0" r="9525" b="9525"/>
                  <wp:docPr id="474" name="Obraz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0425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7EECF73D" w14:textId="77777777" w:rsidR="00B305A6" w:rsidRPr="007B2DD6" w:rsidRDefault="00B305A6" w:rsidP="008D7C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składałeś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już wnioski o płatność w ramach danego projektu i w poprzednio złożonych wnioskach rozliczałeś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zaliczki, w tym polu wskaż łączną kwotę zaliczek rozliczonych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we wszystkich złożonych wnioskach w ramach projektu. Jeżeli nie rozliczałeś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zaliczek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pozostaw wartość 0,00.</w:t>
            </w:r>
          </w:p>
        </w:tc>
      </w:tr>
      <w:tr w:rsidR="00B305A6" w:rsidRPr="007B2DD6" w14:paraId="576752DC" w14:textId="77777777" w:rsidTr="00A120B9">
        <w:tc>
          <w:tcPr>
            <w:tcW w:w="5671" w:type="dxa"/>
            <w:gridSpan w:val="3"/>
            <w:shd w:val="clear" w:color="auto" w:fill="auto"/>
          </w:tcPr>
          <w:p w14:paraId="2125AAAB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695" w:dyaOrig="285" w14:anchorId="2225DF71">
                <v:shape id="_x0000_i1047" type="#_x0000_t75" style="width:234.05pt;height:14.25pt" o:ole="">
                  <v:imagedata r:id="rId202" o:title=""/>
                </v:shape>
                <o:OLEObject Type="Embed" ProgID="PBrush" ShapeID="_x0000_i1047" DrawAspect="Content" ObjectID="_1605596301" r:id="rId203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3D112FE6" w14:textId="77777777" w:rsidR="00B305A6" w:rsidRPr="007B2DD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uzupełnianym przez Ciebie wniosku rozliczasz wcześniej otrzymaną zaliczkę, w tym polu wskaż kwotę rozliczonej zaliczki, czyli kwotę dofinansowania odpowiadającą poniesionym wydatkom, które dotyczą rozliczenia zaliczki. Jeżeli nie jest to wniosek rozliczający zaliczkę pozostaw wartość 0,00.</w:t>
            </w:r>
          </w:p>
        </w:tc>
      </w:tr>
      <w:tr w:rsidR="00B305A6" w:rsidRPr="007B2DD6" w14:paraId="491ECA20" w14:textId="77777777" w:rsidTr="00A120B9">
        <w:tc>
          <w:tcPr>
            <w:tcW w:w="5671" w:type="dxa"/>
            <w:gridSpan w:val="3"/>
            <w:shd w:val="clear" w:color="auto" w:fill="auto"/>
          </w:tcPr>
          <w:p w14:paraId="31E2A6A0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170" w:dyaOrig="240" w14:anchorId="21F9BCE8">
                <v:shape id="_x0000_i1048" type="#_x0000_t75" style="width:208.5pt;height:11.25pt" o:ole="">
                  <v:imagedata r:id="rId204" o:title=""/>
                </v:shape>
                <o:OLEObject Type="Embed" ProgID="PBrush" ShapeID="_x0000_i1048" DrawAspect="Content" ObjectID="_1605596302" r:id="rId205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5F1F26C2" w14:textId="77777777" w:rsidR="00B305A6" w:rsidRPr="007B2DD6" w:rsidRDefault="00B305A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1A4F78">
              <w:rPr>
                <w:rFonts w:asciiTheme="minorHAnsi" w:hAnsiTheme="minorHAnsi"/>
                <w:sz w:val="20"/>
              </w:rPr>
              <w:t xml:space="preserve">ystem wyliczy w tym polu kwotę </w:t>
            </w:r>
            <w:r>
              <w:rPr>
                <w:rFonts w:asciiTheme="minorHAnsi" w:hAnsiTheme="minorHAnsi"/>
                <w:sz w:val="20"/>
              </w:rPr>
              <w:t>zaliczek, którą musisz jeszcze rozliczyć</w:t>
            </w:r>
            <w:r w:rsidRPr="001A4F78">
              <w:rPr>
                <w:rFonts w:asciiTheme="minorHAnsi" w:hAnsiTheme="minorHAnsi"/>
                <w:sz w:val="20"/>
              </w:rPr>
              <w:t>, na podstawie podan</w:t>
            </w:r>
            <w:r>
              <w:rPr>
                <w:rFonts w:asciiTheme="minorHAnsi" w:hAnsiTheme="minorHAnsi"/>
                <w:sz w:val="20"/>
              </w:rPr>
              <w:t>ych</w:t>
            </w:r>
            <w:r w:rsidRPr="001A4F78">
              <w:rPr>
                <w:rFonts w:asciiTheme="minorHAnsi" w:hAnsiTheme="minorHAnsi"/>
                <w:sz w:val="20"/>
              </w:rPr>
              <w:t xml:space="preserve"> przez Ciebie </w:t>
            </w:r>
            <w:r>
              <w:rPr>
                <w:rFonts w:asciiTheme="minorHAnsi" w:hAnsiTheme="minorHAnsi"/>
                <w:sz w:val="20"/>
              </w:rPr>
              <w:t>kwot zaliczek otrzymanych, zwróconych i rozliczonych.</w:t>
            </w:r>
            <w:r w:rsidRPr="001A4F78">
              <w:rPr>
                <w:rFonts w:asciiTheme="minorHAnsi" w:hAnsiTheme="minorHAnsi"/>
                <w:sz w:val="20"/>
              </w:rPr>
              <w:t xml:space="preserve">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nieedytowalna</w:t>
            </w:r>
            <w:r w:rsidRPr="001A4F78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05A6" w:rsidRPr="007B2DD6" w14:paraId="59FF41F7" w14:textId="77777777" w:rsidTr="00A120B9">
        <w:tc>
          <w:tcPr>
            <w:tcW w:w="5671" w:type="dxa"/>
            <w:gridSpan w:val="3"/>
            <w:shd w:val="clear" w:color="auto" w:fill="auto"/>
          </w:tcPr>
          <w:p w14:paraId="3D3D0BCF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965" w:dyaOrig="270" w14:anchorId="04D0D55E">
                <v:shape id="_x0000_i1049" type="#_x0000_t75" style="width:97.45pt;height:14.25pt" o:ole="">
                  <v:imagedata r:id="rId206" o:title=""/>
                </v:shape>
                <o:OLEObject Type="Embed" ProgID="PBrush" ShapeID="_x0000_i1049" DrawAspect="Content" ObjectID="_1605596303" r:id="rId207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69FAEA66" w14:textId="77777777" w:rsidR="00B305A6" w:rsidRPr="007B2DD6" w:rsidRDefault="00B305A6" w:rsidP="00533A1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14229">
              <w:rPr>
                <w:rFonts w:asciiTheme="minorHAnsi" w:hAnsiTheme="minorHAnsi"/>
                <w:sz w:val="20"/>
              </w:rPr>
              <w:t xml:space="preserve">System wyliczy w tym polu </w:t>
            </w:r>
            <w:r>
              <w:rPr>
                <w:rFonts w:asciiTheme="minorHAnsi" w:hAnsiTheme="minorHAnsi"/>
                <w:sz w:val="20"/>
              </w:rPr>
              <w:t>jaki procent stanowią wszystkie rozliczone przez Ciebie zaliczki z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uwzględnieniem zaliczek rozliczonych w bieżącym wniosku oraz wszystkich dokonanych zwrotów zaliczek w stosunku do łącznej kwoty przekazanej w formie zaliczki</w:t>
            </w:r>
            <w:r w:rsidRPr="00C14229">
              <w:rPr>
                <w:rFonts w:asciiTheme="minorHAnsi" w:hAnsiTheme="minorHAnsi"/>
                <w:sz w:val="20"/>
              </w:rPr>
              <w:t xml:space="preserve">.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nieedytowalna</w:t>
            </w:r>
            <w:r w:rsidRPr="00C14229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05A6" w:rsidRPr="007B2DD6" w14:paraId="11646AC0" w14:textId="77777777" w:rsidTr="00A120B9">
        <w:tc>
          <w:tcPr>
            <w:tcW w:w="5671" w:type="dxa"/>
            <w:gridSpan w:val="3"/>
            <w:shd w:val="clear" w:color="auto" w:fill="auto"/>
          </w:tcPr>
          <w:p w14:paraId="309284B0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720" w:dyaOrig="285" w14:anchorId="5A963CC1">
                <v:shape id="_x0000_i1050" type="#_x0000_t75" style="width:186pt;height:14.25pt" o:ole="">
                  <v:imagedata r:id="rId208" o:title=""/>
                </v:shape>
                <o:OLEObject Type="Embed" ProgID="PBrush" ShapeID="_x0000_i1050" DrawAspect="Content" ObjectID="_1605596304" r:id="rId209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7FF91340" w14:textId="77777777" w:rsidR="00B305A6" w:rsidRPr="007B2DD6" w:rsidRDefault="00B305A6" w:rsidP="0070666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</w:t>
            </w:r>
            <w:r w:rsidR="00D20149">
              <w:rPr>
                <w:rFonts w:asciiTheme="minorHAnsi" w:hAnsiTheme="minorHAnsi"/>
                <w:sz w:val="20"/>
              </w:rPr>
              <w:t xml:space="preserve">zobowiązany jesteś do zwrotu środków z tytułu odsetek narosłych na rachunku bankowym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 w:rsidR="00D20149">
              <w:rPr>
                <w:rFonts w:asciiTheme="minorHAnsi" w:hAnsiTheme="minorHAnsi"/>
                <w:sz w:val="20"/>
              </w:rPr>
              <w:lastRenderedPageBreak/>
              <w:t xml:space="preserve">na którym przechowujesz środki </w:t>
            </w:r>
            <w:r w:rsidR="00923A01">
              <w:rPr>
                <w:rFonts w:asciiTheme="minorHAnsi" w:hAnsiTheme="minorHAnsi"/>
                <w:sz w:val="20"/>
              </w:rPr>
              <w:t>otrzymane w ramach zaliczki</w:t>
            </w:r>
            <w:r w:rsidR="0070666B">
              <w:rPr>
                <w:rFonts w:asciiTheme="minorHAnsi" w:hAnsiTheme="minorHAnsi"/>
                <w:sz w:val="20"/>
              </w:rPr>
              <w:t>,</w:t>
            </w:r>
            <w:r w:rsidR="00923A01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 xml:space="preserve">wartość odsetek narosłych na tym rachunku </w:t>
            </w:r>
            <w:r w:rsidR="0070666B">
              <w:rPr>
                <w:rFonts w:asciiTheme="minorHAnsi" w:hAnsiTheme="minorHAnsi"/>
                <w:sz w:val="20"/>
              </w:rPr>
              <w:t>w okresie sprawozdawczym objętym wnioskiem</w:t>
            </w:r>
            <w:r>
              <w:rPr>
                <w:rFonts w:asciiTheme="minorHAnsi" w:hAnsiTheme="minorHAnsi"/>
                <w:sz w:val="20"/>
              </w:rPr>
              <w:t>. Jeżeli nie otrzymałeś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jeszcze zaliczki w ramach realizowanego przez Ciebie projektu lub od otrzymanych środków w okresie od ostatniego wniosku o płatność nie narosły żadne odsetki pozostaw wartość 0,00.</w:t>
            </w:r>
          </w:p>
        </w:tc>
      </w:tr>
      <w:tr w:rsidR="00B305A6" w:rsidRPr="007B2DD6" w14:paraId="7623EE89" w14:textId="77777777" w:rsidTr="00A120B9">
        <w:tc>
          <w:tcPr>
            <w:tcW w:w="5671" w:type="dxa"/>
            <w:gridSpan w:val="3"/>
            <w:shd w:val="clear" w:color="auto" w:fill="auto"/>
          </w:tcPr>
          <w:p w14:paraId="545FFBD3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5760" w:dyaOrig="405" w14:anchorId="50A5AE80">
                <v:shape id="_x0000_i1051" type="#_x0000_t75" style="width:274.45pt;height:19.5pt" o:ole="">
                  <v:imagedata r:id="rId210" o:title=""/>
                </v:shape>
                <o:OLEObject Type="Embed" ProgID="PBrush" ShapeID="_x0000_i1051" DrawAspect="Content" ObjectID="_1605596305" r:id="rId211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014CB0B6" w14:textId="77777777" w:rsidR="00B305A6" w:rsidRPr="007B2DD6" w:rsidRDefault="00B305A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71A60">
              <w:rPr>
                <w:rFonts w:asciiTheme="minorHAnsi" w:hAnsiTheme="minorHAnsi"/>
                <w:sz w:val="20"/>
              </w:rPr>
              <w:t xml:space="preserve">Jeżeli w </w:t>
            </w:r>
            <w:r>
              <w:rPr>
                <w:rFonts w:asciiTheme="minorHAnsi" w:hAnsiTheme="minorHAnsi"/>
                <w:sz w:val="20"/>
              </w:rPr>
              <w:t>uzupełnianym wniosku o płatność wykazałeś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odsetki narosłe od środków zaliczki,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oraz dokonałeś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zwrotu tych odsetek na konto instytucji w tym polu </w:t>
            </w:r>
            <w:r w:rsidRPr="00E71A60">
              <w:rPr>
                <w:rFonts w:asciiTheme="minorHAnsi" w:hAnsiTheme="minorHAnsi"/>
                <w:sz w:val="20"/>
              </w:rPr>
              <w:t>w</w:t>
            </w:r>
            <w:r w:rsidR="00DF7BB0">
              <w:rPr>
                <w:rFonts w:asciiTheme="minorHAnsi" w:hAnsiTheme="minorHAnsi"/>
                <w:sz w:val="20"/>
              </w:rPr>
              <w:t>skaż kwotę dokonanego zwrotu.</w:t>
            </w:r>
            <w:r w:rsidR="00F479A2">
              <w:rPr>
                <w:rFonts w:asciiTheme="minorHAnsi" w:hAnsiTheme="minorHAnsi"/>
                <w:sz w:val="20"/>
              </w:rPr>
              <w:t xml:space="preserve"> </w:t>
            </w:r>
            <w:r w:rsidRPr="00E71A60">
              <w:rPr>
                <w:rFonts w:asciiTheme="minorHAnsi" w:hAnsiTheme="minorHAnsi"/>
                <w:sz w:val="20"/>
              </w:rPr>
              <w:t xml:space="preserve">Jeżeli od otrzymanych środków </w:t>
            </w:r>
            <w:r>
              <w:rPr>
                <w:rFonts w:asciiTheme="minorHAnsi" w:hAnsiTheme="minorHAnsi"/>
                <w:sz w:val="20"/>
              </w:rPr>
              <w:t xml:space="preserve">zaliczki </w:t>
            </w:r>
            <w:r w:rsidRPr="00E71A60">
              <w:rPr>
                <w:rFonts w:asciiTheme="minorHAnsi" w:hAnsiTheme="minorHAnsi"/>
                <w:sz w:val="20"/>
              </w:rPr>
              <w:t xml:space="preserve">nie narosły żadne odsetki </w:t>
            </w:r>
            <w:r>
              <w:rPr>
                <w:rFonts w:asciiTheme="minorHAnsi" w:hAnsiTheme="minorHAnsi"/>
                <w:sz w:val="20"/>
              </w:rPr>
              <w:t>lub nie dokonywałeś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zwrotu tych odsetek </w:t>
            </w:r>
            <w:r w:rsidRPr="00E71A60">
              <w:rPr>
                <w:rFonts w:asciiTheme="minorHAnsi" w:hAnsiTheme="minorHAnsi"/>
                <w:sz w:val="20"/>
              </w:rPr>
              <w:t>pozostaw wartość 0,00.</w:t>
            </w:r>
          </w:p>
        </w:tc>
      </w:tr>
      <w:tr w:rsidR="00E435A9" w:rsidRPr="007B2DD6" w:rsidDel="00FD7AFA" w14:paraId="4A0B858A" w14:textId="2278B8F4" w:rsidTr="00A120B9">
        <w:trPr>
          <w:del w:id="1475" w:author="Nina Hahaj" w:date="2018-11-28T09:11:00Z"/>
        </w:trPr>
        <w:tc>
          <w:tcPr>
            <w:tcW w:w="14254" w:type="dxa"/>
            <w:gridSpan w:val="11"/>
            <w:shd w:val="clear" w:color="auto" w:fill="2A2F69"/>
          </w:tcPr>
          <w:p w14:paraId="5B82F55B" w14:textId="735F1A16" w:rsidR="00E435A9" w:rsidRPr="007B2DD6" w:rsidDel="00FD7AFA" w:rsidRDefault="00E435A9" w:rsidP="00351291">
            <w:pPr>
              <w:pStyle w:val="Nagwek1"/>
              <w:rPr>
                <w:del w:id="1476" w:author="Nina Hahaj" w:date="2018-11-28T09:11:00Z"/>
                <w:rFonts w:asciiTheme="minorHAnsi" w:hAnsiTheme="minorHAnsi"/>
              </w:rPr>
            </w:pPr>
            <w:bookmarkStart w:id="1477" w:name="_Toc445976243"/>
            <w:bookmarkStart w:id="1478" w:name="_Toc521487544"/>
            <w:del w:id="1479" w:author="Nina Hahaj" w:date="2018-11-28T09:11:00Z">
              <w:r w:rsidRPr="007B2DD6" w:rsidDel="00FD7AFA">
                <w:rPr>
                  <w:rFonts w:asciiTheme="minorHAnsi" w:hAnsiTheme="minorHAnsi"/>
                </w:rPr>
                <w:delText>POSTĘP FINANSOWY</w:delText>
              </w:r>
              <w:bookmarkEnd w:id="1477"/>
              <w:bookmarkEnd w:id="1478"/>
            </w:del>
          </w:p>
        </w:tc>
      </w:tr>
      <w:tr w:rsidR="00E435A9" w:rsidRPr="007B2DD6" w:rsidDel="00FD7AFA" w14:paraId="2B871365" w14:textId="57249FA9" w:rsidTr="00A120B9">
        <w:trPr>
          <w:del w:id="1480" w:author="Nina Hahaj" w:date="2018-11-28T09:11:00Z"/>
        </w:trPr>
        <w:tc>
          <w:tcPr>
            <w:tcW w:w="14254" w:type="dxa"/>
            <w:gridSpan w:val="11"/>
            <w:shd w:val="clear" w:color="auto" w:fill="auto"/>
          </w:tcPr>
          <w:p w14:paraId="370EE509" w14:textId="7F2E6E37" w:rsidR="00B305A6" w:rsidRPr="007B2DD6" w:rsidDel="00FD7AFA" w:rsidRDefault="00B305A6" w:rsidP="00DF7BB0">
            <w:pPr>
              <w:spacing w:before="120" w:after="120" w:line="360" w:lineRule="auto"/>
              <w:jc w:val="both"/>
              <w:rPr>
                <w:del w:id="1481" w:author="Nina Hahaj" w:date="2018-11-28T09:11:00Z"/>
                <w:rFonts w:asciiTheme="minorHAnsi" w:hAnsiTheme="minorHAnsi"/>
                <w:sz w:val="20"/>
              </w:rPr>
            </w:pPr>
            <w:del w:id="1482" w:author="Nina Hahaj" w:date="2018-11-28T09:11:00Z">
              <w:r w:rsidDel="00FD7AFA">
                <w:rPr>
                  <w:rFonts w:asciiTheme="minorHAnsi" w:hAnsiTheme="minorHAnsi"/>
                  <w:sz w:val="20"/>
                </w:rPr>
                <w:delText xml:space="preserve">Ta część wniosku o płatność uzupełniana jest automatycznie. Zawiera zestawienie danych finansowych z umowy o dofinansowanie, danych narastająco </w:delText>
              </w:r>
              <w:r w:rsidR="00DF7BB0" w:rsidDel="00FD7AFA">
                <w:rPr>
                  <w:rFonts w:asciiTheme="minorHAnsi" w:hAnsiTheme="minorHAnsi"/>
                  <w:sz w:val="20"/>
                </w:rPr>
                <w:br/>
              </w:r>
              <w:r w:rsidDel="00FD7AFA">
                <w:rPr>
                  <w:rFonts w:asciiTheme="minorHAnsi" w:hAnsiTheme="minorHAnsi"/>
                  <w:sz w:val="20"/>
                </w:rPr>
                <w:delText xml:space="preserve">od początku realizacji projektu oraz kwot wykazanych w bieżącym wniosku w podziale na wydatki ogółem (nie dotyczy projektów finansowanych z Europejskiego Funduszu Społecznego), wydatki kwalifikowalne i dofinansowanie. System prezentuje też procentowy stopień realizacji projektu, wyliczony jako stosunek kwoty wydatków kwalifikowalnych narastająco do wartości wydatków kwalifikowalnych określonych w umowie o dofinansowanie. Powyższe dane prezentowane są dla poszczególnych pozycji, dotyczących wydatków rzeczywiście ponoszonych jak i rozliczanych ryczałtowo, określonych w zakresie finansowym w umowie o dofinansowanie. </w:delText>
              </w:r>
              <w:r w:rsidR="00DF7BB0" w:rsidDel="00FD7AFA">
                <w:rPr>
                  <w:rFonts w:asciiTheme="minorHAnsi" w:hAnsiTheme="minorHAnsi"/>
                  <w:sz w:val="20"/>
                </w:rPr>
                <w:br/>
              </w:r>
              <w:r w:rsidDel="00FD7AFA">
                <w:rPr>
                  <w:rFonts w:asciiTheme="minorHAnsi" w:hAnsiTheme="minorHAnsi"/>
                  <w:sz w:val="20"/>
                </w:rPr>
                <w:delText>Dostępne są również podsumowania w ramach poszczególnych zadań jak i całego projektu.</w:delText>
              </w:r>
            </w:del>
          </w:p>
          <w:p w14:paraId="5175654F" w14:textId="4C0053F6" w:rsidR="00E435A9" w:rsidRPr="007B2DD6" w:rsidDel="00FD7AFA" w:rsidRDefault="00BB0A04" w:rsidP="00DF7BB0">
            <w:pPr>
              <w:spacing w:before="120" w:after="120" w:line="360" w:lineRule="auto"/>
              <w:jc w:val="center"/>
              <w:rPr>
                <w:del w:id="1483" w:author="Nina Hahaj" w:date="2018-11-28T09:11:00Z"/>
                <w:rFonts w:asciiTheme="minorHAnsi" w:hAnsiTheme="minorHAnsi"/>
                <w:sz w:val="20"/>
              </w:rPr>
            </w:pPr>
            <w:del w:id="1484" w:author="Nina Hahaj" w:date="2018-11-28T09:11:00Z">
              <w:r w:rsidDel="00FD7AFA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7F243E09" wp14:editId="2F3A69E7">
                    <wp:extent cx="7519546" cy="4954138"/>
                    <wp:effectExtent l="0" t="0" r="5715" b="0"/>
                    <wp:docPr id="453" name="Obraz 45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21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7530564" cy="4961397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  <w:p w14:paraId="1FBC55C7" w14:textId="43A1E0D4" w:rsidR="004E72B9" w:rsidDel="00FD7AFA" w:rsidRDefault="004E72B9" w:rsidP="00DF7BB0">
            <w:pPr>
              <w:spacing w:before="120" w:after="120" w:line="360" w:lineRule="auto"/>
              <w:jc w:val="center"/>
              <w:rPr>
                <w:del w:id="1485" w:author="Nina Hahaj" w:date="2018-11-28T09:11:00Z"/>
                <w:rFonts w:asciiTheme="minorHAnsi" w:hAnsiTheme="minorHAnsi"/>
                <w:sz w:val="20"/>
              </w:rPr>
            </w:pPr>
          </w:p>
          <w:p w14:paraId="1733711D" w14:textId="343B0466" w:rsidR="004E72B9" w:rsidRPr="007B2DD6" w:rsidDel="00FD7AFA" w:rsidRDefault="004E72B9" w:rsidP="00DF7BB0">
            <w:pPr>
              <w:spacing w:before="120" w:after="120" w:line="360" w:lineRule="auto"/>
              <w:jc w:val="center"/>
              <w:rPr>
                <w:del w:id="1486" w:author="Nina Hahaj" w:date="2018-11-28T09:11:00Z"/>
                <w:rFonts w:asciiTheme="minorHAnsi" w:hAnsiTheme="minorHAnsi"/>
                <w:sz w:val="20"/>
              </w:rPr>
            </w:pPr>
          </w:p>
        </w:tc>
      </w:tr>
      <w:tr w:rsidR="00E435A9" w:rsidRPr="007B2DD6" w14:paraId="29FA616E" w14:textId="77777777" w:rsidTr="00A120B9">
        <w:tc>
          <w:tcPr>
            <w:tcW w:w="14254" w:type="dxa"/>
            <w:gridSpan w:val="11"/>
            <w:shd w:val="clear" w:color="auto" w:fill="2A2F69"/>
          </w:tcPr>
          <w:p w14:paraId="77FFC375" w14:textId="53AE38F7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487" w:name="_Toc445976244"/>
            <w:bookmarkStart w:id="1488" w:name="_Toc521487545"/>
            <w:bookmarkStart w:id="1489" w:name="_Toc531700995"/>
            <w:r w:rsidRPr="007B2DD6">
              <w:rPr>
                <w:rFonts w:asciiTheme="minorHAnsi" w:hAnsiTheme="minorHAnsi"/>
              </w:rPr>
              <w:lastRenderedPageBreak/>
              <w:t>DOCHÓD</w:t>
            </w:r>
            <w:bookmarkEnd w:id="1487"/>
            <w:bookmarkEnd w:id="1488"/>
            <w:bookmarkEnd w:id="1489"/>
          </w:p>
        </w:tc>
      </w:tr>
      <w:tr w:rsidR="00E435A9" w:rsidRPr="007B2DD6" w14:paraId="0A6A3E70" w14:textId="77777777" w:rsidTr="00A120B9">
        <w:tc>
          <w:tcPr>
            <w:tcW w:w="14254" w:type="dxa"/>
            <w:gridSpan w:val="11"/>
            <w:shd w:val="clear" w:color="auto" w:fill="auto"/>
          </w:tcPr>
          <w:p w14:paraId="0578919B" w14:textId="77777777" w:rsidR="00DC6786" w:rsidRDefault="00E435A9" w:rsidP="00DC678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</w:t>
            </w:r>
            <w:r w:rsidR="00B305A6">
              <w:rPr>
                <w:rFonts w:asciiTheme="minorHAnsi" w:hAnsiTheme="minorHAnsi"/>
                <w:sz w:val="20"/>
              </w:rPr>
              <w:t>informacje dotyczące dochodu</w:t>
            </w:r>
            <w:r w:rsidR="0070666B">
              <w:rPr>
                <w:rFonts w:asciiTheme="minorHAnsi" w:hAnsiTheme="minorHAnsi"/>
                <w:sz w:val="20"/>
              </w:rPr>
              <w:t xml:space="preserve">. </w:t>
            </w:r>
            <w:r w:rsidR="00B305A6">
              <w:rPr>
                <w:rFonts w:asciiTheme="minorHAnsi" w:hAnsiTheme="minorHAnsi"/>
                <w:sz w:val="20"/>
              </w:rPr>
              <w:t xml:space="preserve">W tabeli </w:t>
            </w:r>
            <w:r w:rsidR="00AB438D">
              <w:rPr>
                <w:rFonts w:asciiTheme="minorHAnsi" w:hAnsiTheme="minorHAnsi"/>
                <w:sz w:val="20"/>
              </w:rPr>
              <w:t>wykaż</w:t>
            </w:r>
            <w:r w:rsidR="00B305A6">
              <w:rPr>
                <w:rFonts w:asciiTheme="minorHAnsi" w:hAnsiTheme="minorHAnsi"/>
                <w:sz w:val="20"/>
              </w:rPr>
              <w:t xml:space="preserve"> dochód, 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który nie został </w:t>
            </w:r>
            <w:r w:rsidR="00DC6786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uwzględniony 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 </w:t>
            </w:r>
            <w:r w:rsidR="00B305A6">
              <w:rPr>
                <w:rFonts w:asciiTheme="minorHAnsi" w:hAnsiTheme="minorHAnsi"/>
                <w:sz w:val="20"/>
              </w:rPr>
              <w:t>momencie podpisania umowy 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B305A6">
              <w:rPr>
                <w:rFonts w:asciiTheme="minorHAnsi" w:hAnsiTheme="minorHAnsi"/>
                <w:sz w:val="20"/>
              </w:rPr>
              <w:t>dofinansowanie projektu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, </w:t>
            </w:r>
            <w:r w:rsidR="00B305A6">
              <w:rPr>
                <w:rFonts w:asciiTheme="minorHAnsi" w:hAnsiTheme="minorHAnsi"/>
                <w:sz w:val="20"/>
              </w:rPr>
              <w:t xml:space="preserve">i który </w:t>
            </w:r>
            <w:r w:rsidR="00AA67DF">
              <w:rPr>
                <w:rFonts w:asciiTheme="minorHAnsi" w:hAnsiTheme="minorHAnsi"/>
                <w:sz w:val="20"/>
              </w:rPr>
              <w:t xml:space="preserve">powinien pomniejszyć wydatki kwalifikowalne we wniosku o płatność, </w:t>
            </w:r>
            <w:r w:rsidR="00B305A6">
              <w:rPr>
                <w:rFonts w:asciiTheme="minorHAnsi" w:hAnsiTheme="minorHAnsi"/>
                <w:sz w:val="20"/>
              </w:rPr>
              <w:t>zgodnie z</w:t>
            </w:r>
            <w:r w:rsidR="00B305A6" w:rsidRPr="00AF553F">
              <w:rPr>
                <w:rFonts w:asciiTheme="minorHAnsi" w:hAnsiTheme="minorHAnsi"/>
                <w:sz w:val="20"/>
              </w:rPr>
              <w:t xml:space="preserve"> art. 65 ust. 8 </w:t>
            </w:r>
            <w:r w:rsidR="00B305A6">
              <w:rPr>
                <w:rFonts w:asciiTheme="minorHAnsi" w:hAnsiTheme="minorHAnsi"/>
                <w:sz w:val="20"/>
              </w:rPr>
              <w:t xml:space="preserve">rozporządzenia </w:t>
            </w:r>
            <w:r w:rsidR="00B305A6" w:rsidRPr="00AF553F">
              <w:rPr>
                <w:rFonts w:asciiTheme="minorHAnsi" w:hAnsiTheme="minorHAnsi"/>
                <w:sz w:val="20"/>
              </w:rPr>
              <w:t>Parlamentu Europejskiego i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B305A6" w:rsidRPr="00AF553F">
              <w:rPr>
                <w:rFonts w:asciiTheme="minorHAnsi" w:hAnsiTheme="minorHAnsi"/>
                <w:sz w:val="20"/>
              </w:rPr>
              <w:t>Rady (UE) nr 1303/2013 z dnia 17 grudnia 2013 r.</w:t>
            </w:r>
          </w:p>
          <w:p w14:paraId="7D769636" w14:textId="77777777" w:rsidR="00AB438D" w:rsidRDefault="00DA07A3" w:rsidP="00AB43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Dochód to pojęcie wykorzystane w rozporządzeniu, dlatego w systemie posłużono się również tym pojęciem</w:t>
            </w:r>
            <w:r w:rsidR="00BB09A0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w praktyce jednak trzeba mieć na względzie</w:t>
            </w:r>
            <w:r w:rsidR="00C46A59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że wprowadzone </w:t>
            </w:r>
            <w:r w:rsidR="00AB438D">
              <w:rPr>
                <w:rFonts w:asciiTheme="minorHAnsi" w:hAnsiTheme="minorHAnsi"/>
                <w:sz w:val="20"/>
              </w:rPr>
              <w:t xml:space="preserve">przez Ciebie </w:t>
            </w:r>
            <w:r>
              <w:rPr>
                <w:rFonts w:asciiTheme="minorHAnsi" w:hAnsiTheme="minorHAnsi"/>
                <w:sz w:val="20"/>
              </w:rPr>
              <w:t>kwoty powinny</w:t>
            </w:r>
            <w:r w:rsidR="00820025">
              <w:rPr>
                <w:rFonts w:asciiTheme="minorHAnsi" w:hAnsiTheme="minorHAnsi"/>
                <w:sz w:val="20"/>
              </w:rPr>
              <w:t xml:space="preserve"> uwzględniać wszelkie przychody, które zostaną wygenerowane w trakcie realizacji projektu (</w:t>
            </w:r>
            <w:r w:rsidR="00AB438D">
              <w:rPr>
                <w:rFonts w:asciiTheme="minorHAnsi" w:hAnsiTheme="minorHAnsi"/>
                <w:sz w:val="20"/>
              </w:rPr>
              <w:t>związane np. z</w:t>
            </w:r>
            <w:r w:rsidR="00921BF3">
              <w:rPr>
                <w:rFonts w:asciiTheme="minorHAnsi" w:hAnsiTheme="minorHAnsi"/>
                <w:sz w:val="20"/>
              </w:rPr>
              <w:t xml:space="preserve"> </w:t>
            </w:r>
            <w:r w:rsidR="00AB438D">
              <w:rPr>
                <w:rFonts w:asciiTheme="minorHAnsi" w:hAnsiTheme="minorHAnsi"/>
                <w:sz w:val="20"/>
              </w:rPr>
              <w:t xml:space="preserve">przygotowaniem terenu pod inwestycję (dochód ze sprzedaży złomu uzyskany w trakcie rozbiórki budynku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="00AB438D">
              <w:rPr>
                <w:rFonts w:asciiTheme="minorHAnsi" w:hAnsiTheme="minorHAnsi"/>
                <w:sz w:val="20"/>
              </w:rPr>
              <w:t xml:space="preserve"> ze sprzedaży drewna pochodzącego z wycinki drzew).</w:t>
            </w:r>
          </w:p>
          <w:p w14:paraId="496D8A94" w14:textId="77777777" w:rsidR="00E435A9" w:rsidRPr="007B2DD6" w:rsidRDefault="00B305A6" w:rsidP="00AB43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 przypadku gdy do powstania dochodu przyczyniły się zarówno wydatki, kwalifikowalne jak i niekwalifikowalne, w tabeli </w:t>
            </w:r>
            <w:r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wskaż </w:t>
            </w:r>
            <w:r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>część dochodu odpowiadającą relacji wydatków kwalifikowanych do wydatków ogółem, które przyczyniły się do powstania dochodu.</w:t>
            </w:r>
          </w:p>
        </w:tc>
      </w:tr>
      <w:tr w:rsidR="00E435A9" w:rsidRPr="007B2DD6" w14:paraId="134783D3" w14:textId="77777777" w:rsidTr="00A120B9">
        <w:tc>
          <w:tcPr>
            <w:tcW w:w="9640" w:type="dxa"/>
            <w:gridSpan w:val="7"/>
            <w:shd w:val="clear" w:color="auto" w:fill="auto"/>
          </w:tcPr>
          <w:p w14:paraId="28EA0D08" w14:textId="526BC1B3" w:rsidR="00E435A9" w:rsidRPr="007B2DD6" w:rsidRDefault="008117E9" w:rsidP="0035129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856A041" wp14:editId="2E4ECA09">
                  <wp:extent cx="5984240" cy="1746250"/>
                  <wp:effectExtent l="0" t="0" r="0" b="6350"/>
                  <wp:docPr id="243" name="Obraz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174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</w:tc>
        <w:tc>
          <w:tcPr>
            <w:tcW w:w="4614" w:type="dxa"/>
            <w:gridSpan w:val="4"/>
            <w:shd w:val="clear" w:color="auto" w:fill="auto"/>
          </w:tcPr>
          <w:p w14:paraId="3602A42E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Dodaj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269AB07" wp14:editId="0E6B9E94">
                  <wp:extent cx="285750" cy="285750"/>
                  <wp:effectExtent l="0" t="0" r="0" b="0"/>
                  <wp:docPr id="199" name="Obraz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613C00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tej funkcji, system prezentuje okno </w:t>
            </w:r>
            <w:r w:rsidRPr="007B2DD6">
              <w:rPr>
                <w:rFonts w:asciiTheme="minorHAnsi" w:hAnsiTheme="minorHAnsi"/>
                <w:i/>
                <w:sz w:val="20"/>
              </w:rPr>
              <w:t>Dodaj dochód</w:t>
            </w:r>
            <w:r w:rsidRPr="007B2DD6">
              <w:rPr>
                <w:rFonts w:asciiTheme="minorHAnsi" w:hAnsiTheme="minorHAnsi"/>
                <w:sz w:val="20"/>
              </w:rPr>
              <w:t xml:space="preserve"> w którym uzupełniasz dane dotyczące dochodu. </w:t>
            </w:r>
          </w:p>
        </w:tc>
      </w:tr>
      <w:tr w:rsidR="00B305A6" w:rsidRPr="007B2DD6" w14:paraId="1B0234BF" w14:textId="77777777" w:rsidTr="00A120B9">
        <w:tc>
          <w:tcPr>
            <w:tcW w:w="5245" w:type="dxa"/>
            <w:shd w:val="clear" w:color="auto" w:fill="auto"/>
          </w:tcPr>
          <w:p w14:paraId="3998F57E" w14:textId="77777777" w:rsidR="00B305A6" w:rsidRPr="007B2DD6" w:rsidRDefault="00B305A6" w:rsidP="0035129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1257CDC" wp14:editId="51AF5C85">
                  <wp:extent cx="1657350" cy="438150"/>
                  <wp:effectExtent l="0" t="0" r="0" b="0"/>
                  <wp:docPr id="202" name="Obraz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C0EB352" w14:textId="77777777" w:rsidR="00B305A6" w:rsidRPr="007B2DD6" w:rsidRDefault="00B305A6" w:rsidP="00AA67D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wyniku realizacji projektu uzyskałeś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dochód, w </w:t>
            </w:r>
            <w:r w:rsidRPr="00CA493F">
              <w:rPr>
                <w:rFonts w:asciiTheme="minorHAnsi" w:hAnsiTheme="minorHAnsi"/>
                <w:sz w:val="20"/>
              </w:rPr>
              <w:t>polu wskaż źródło dochodu oraz krótko opisz okoliczności powstania dochodu.</w:t>
            </w:r>
            <w:r>
              <w:rPr>
                <w:rFonts w:ascii="Verdana" w:hAnsi="Verdana" w:cs="Verdana"/>
                <w:sz w:val="20"/>
                <w:szCs w:val="20"/>
                <w:lang w:eastAsia="pl-PL"/>
              </w:rPr>
              <w:t xml:space="preserve"> </w:t>
            </w:r>
            <w:r w:rsidR="00850F43" w:rsidRPr="00DD3646">
              <w:rPr>
                <w:rFonts w:asciiTheme="minorHAnsi" w:hAnsiTheme="minorHAnsi"/>
                <w:sz w:val="20"/>
              </w:rPr>
              <w:t>Możesz</w:t>
            </w:r>
            <w:r w:rsidR="00850F43">
              <w:rPr>
                <w:rFonts w:asciiTheme="minorHAnsi" w:hAnsiTheme="minorHAnsi"/>
                <w:sz w:val="20"/>
              </w:rPr>
              <w:t xml:space="preserve"> uzupełnić </w:t>
            </w:r>
            <w:r w:rsidR="00AA67DF">
              <w:rPr>
                <w:rFonts w:asciiTheme="minorHAnsi" w:hAnsiTheme="minorHAnsi"/>
                <w:sz w:val="20"/>
              </w:rPr>
              <w:t>do</w:t>
            </w:r>
            <w:r w:rsidR="00850F43">
              <w:rPr>
                <w:rFonts w:asciiTheme="minorHAnsi" w:hAnsiTheme="minorHAnsi"/>
                <w:sz w:val="20"/>
              </w:rPr>
              <w:t xml:space="preserve"> 700 znaków.</w:t>
            </w:r>
          </w:p>
        </w:tc>
      </w:tr>
      <w:tr w:rsidR="00B305A6" w:rsidRPr="007B2DD6" w14:paraId="7A77241D" w14:textId="77777777" w:rsidTr="00A120B9">
        <w:tc>
          <w:tcPr>
            <w:tcW w:w="5245" w:type="dxa"/>
            <w:shd w:val="clear" w:color="auto" w:fill="auto"/>
          </w:tcPr>
          <w:p w14:paraId="3EAE42B4" w14:textId="77777777" w:rsidR="00B305A6" w:rsidRPr="007B2DD6" w:rsidRDefault="00B305A6" w:rsidP="0035129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2644A42" wp14:editId="4F7D4277">
                  <wp:extent cx="1971675" cy="438150"/>
                  <wp:effectExtent l="0" t="0" r="9525" b="0"/>
                  <wp:docPr id="478" name="Obraz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E41B986" w14:textId="77777777" w:rsidR="00B305A6" w:rsidRPr="007B2DD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tym polu podaj kwotę o którą w związku z uzyskaniem dochodu należy pomniejszyć wydatki kwalifikowalne we wniosku o płatność.</w:t>
            </w:r>
          </w:p>
        </w:tc>
      </w:tr>
      <w:tr w:rsidR="00B305A6" w:rsidRPr="007B2DD6" w14:paraId="6B48168F" w14:textId="77777777" w:rsidTr="00A120B9">
        <w:tc>
          <w:tcPr>
            <w:tcW w:w="5245" w:type="dxa"/>
            <w:shd w:val="clear" w:color="auto" w:fill="auto"/>
          </w:tcPr>
          <w:p w14:paraId="47B175F4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3244B8F7" wp14:editId="136BBB81">
                  <wp:extent cx="2447925" cy="438150"/>
                  <wp:effectExtent l="0" t="0" r="9525" b="0"/>
                  <wp:docPr id="479" name="Obraz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92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E06F092" w14:textId="77777777" w:rsidR="00B305A6" w:rsidRPr="00DD3646" w:rsidRDefault="00B305A6" w:rsidP="00533A1B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 xml:space="preserve">W tym polu podaj kwotę o którą w związku z uzyskaniem dochodu należy pomniejszyć dofinansowanie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we wniosku o płatność. Wartość ta powinna być wyliczona jako iloczyn kwoty dochodu pomniejszającej wydatki kwalifikowalne i ilorazu dofinansowania i wydatków kwalifikowalnych określonych w umowie 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dofinansowanie.</w:t>
            </w:r>
            <w:r w:rsidR="006D4D5B">
              <w:rPr>
                <w:rFonts w:asciiTheme="minorHAnsi" w:hAnsiTheme="minorHAnsi"/>
                <w:sz w:val="20"/>
              </w:rPr>
              <w:t xml:space="preserve"> </w:t>
            </w:r>
            <w:r w:rsidR="006D4D5B">
              <w:rPr>
                <w:sz w:val="20"/>
                <w:szCs w:val="20"/>
              </w:rPr>
              <w:t>Wartość w polu powinna być zaokrąglona zgodnie z zasadami matematycznymi.</w:t>
            </w:r>
          </w:p>
        </w:tc>
      </w:tr>
      <w:tr w:rsidR="00E435A9" w:rsidRPr="007B2DD6" w14:paraId="6EF3FA9B" w14:textId="77777777" w:rsidTr="00A120B9">
        <w:tc>
          <w:tcPr>
            <w:tcW w:w="14254" w:type="dxa"/>
            <w:gridSpan w:val="11"/>
            <w:shd w:val="clear" w:color="auto" w:fill="2A2F69"/>
          </w:tcPr>
          <w:p w14:paraId="4796602A" w14:textId="14F2CA31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490" w:name="_Toc445976245"/>
            <w:bookmarkStart w:id="1491" w:name="_Toc521487546"/>
            <w:bookmarkStart w:id="1492" w:name="_Toc531700996"/>
            <w:r w:rsidRPr="007B2DD6">
              <w:rPr>
                <w:rFonts w:asciiTheme="minorHAnsi" w:hAnsiTheme="minorHAnsi"/>
              </w:rPr>
              <w:t>INFORMACJE</w:t>
            </w:r>
            <w:bookmarkEnd w:id="1490"/>
            <w:bookmarkEnd w:id="1491"/>
            <w:bookmarkEnd w:id="1492"/>
          </w:p>
        </w:tc>
      </w:tr>
      <w:tr w:rsidR="00E435A9" w:rsidRPr="007B2DD6" w14:paraId="175519F6" w14:textId="77777777" w:rsidTr="00A120B9">
        <w:tc>
          <w:tcPr>
            <w:tcW w:w="14254" w:type="dxa"/>
            <w:gridSpan w:val="11"/>
            <w:shd w:val="clear" w:color="auto" w:fill="auto"/>
          </w:tcPr>
          <w:p w14:paraId="20E1F3DD" w14:textId="77777777" w:rsidR="00E435A9" w:rsidRPr="007B2DD6" w:rsidRDefault="00E435A9" w:rsidP="00BB09A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Ta część wniosku poświęcona jest wszelkim oświadczeniom oraz informacj</w:t>
            </w:r>
            <w:r w:rsidR="00BB09A0">
              <w:rPr>
                <w:rFonts w:asciiTheme="minorHAnsi" w:hAnsiTheme="minorHAnsi"/>
                <w:sz w:val="20"/>
              </w:rPr>
              <w:t>om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BB09A0" w:rsidRPr="007B2DD6">
              <w:rPr>
                <w:rFonts w:asciiTheme="minorHAnsi" w:hAnsiTheme="minorHAnsi"/>
                <w:sz w:val="20"/>
              </w:rPr>
              <w:t>dotycząc</w:t>
            </w:r>
            <w:r w:rsidR="00BB09A0">
              <w:rPr>
                <w:rFonts w:asciiTheme="minorHAnsi" w:hAnsiTheme="minorHAnsi"/>
                <w:sz w:val="20"/>
              </w:rPr>
              <w:t xml:space="preserve">ym </w:t>
            </w:r>
            <w:r w:rsidRPr="007B2DD6">
              <w:rPr>
                <w:rFonts w:asciiTheme="minorHAnsi" w:hAnsiTheme="minorHAnsi"/>
                <w:sz w:val="20"/>
              </w:rPr>
              <w:t>zgodności realizacji projektu z politykami wspólnotowymi, do czego zobowiązałeś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się podpisując umowę o dofinansowanie Twojego projektu.</w:t>
            </w:r>
          </w:p>
        </w:tc>
      </w:tr>
      <w:tr w:rsidR="00E435A9" w:rsidRPr="007B2DD6" w14:paraId="07AD12A8" w14:textId="77777777" w:rsidTr="00A120B9">
        <w:tc>
          <w:tcPr>
            <w:tcW w:w="9781" w:type="dxa"/>
            <w:gridSpan w:val="10"/>
            <w:shd w:val="clear" w:color="auto" w:fill="auto"/>
          </w:tcPr>
          <w:p w14:paraId="36D1C071" w14:textId="4D70565E" w:rsidR="00E435A9" w:rsidRPr="007B2DD6" w:rsidRDefault="008117E9" w:rsidP="00E14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5440" behindDoc="0" locked="0" layoutInCell="1" allowOverlap="1" wp14:anchorId="5A7F25E3" wp14:editId="16E684C6">
                      <wp:simplePos x="0" y="0"/>
                      <wp:positionH relativeFrom="column">
                        <wp:posOffset>34290</wp:posOffset>
                      </wp:positionH>
                      <wp:positionV relativeFrom="paragraph">
                        <wp:posOffset>1055370</wp:posOffset>
                      </wp:positionV>
                      <wp:extent cx="184826" cy="183569"/>
                      <wp:effectExtent l="0" t="0" r="24765" b="26035"/>
                      <wp:wrapNone/>
                      <wp:docPr id="197" name="Prostokąt zaokrąglony 1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4826" cy="18356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45CD023A" id="Prostokąt zaokrąglony 197" o:spid="_x0000_s1026" style="position:absolute;margin-left:2.7pt;margin-top:83.1pt;width:14.55pt;height:14.4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1A1EFBF4" wp14:editId="69AE455D">
                  <wp:extent cx="6073775" cy="1852295"/>
                  <wp:effectExtent l="0" t="0" r="3175" b="0"/>
                  <wp:docPr id="244" name="Obraz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3775" cy="1852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</w:tc>
        <w:tc>
          <w:tcPr>
            <w:tcW w:w="4473" w:type="dxa"/>
            <w:shd w:val="clear" w:color="auto" w:fill="auto"/>
          </w:tcPr>
          <w:p w14:paraId="27D0933B" w14:textId="77777777" w:rsidR="00E435A9" w:rsidRPr="007B2DD6" w:rsidRDefault="00E435A9" w:rsidP="00AA67D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System domyślnie potwierdza, iż projekt jest realizowany zgodnie z zasadami polityk wspólnotowych. W przypadku nieprzestrzegania polityk UE (tj. odznaczenia widocznego </w:t>
            </w:r>
            <w:proofErr w:type="spellStart"/>
            <w:r w:rsidRPr="007B2DD6">
              <w:rPr>
                <w:rFonts w:asciiTheme="minorHAnsi" w:hAnsiTheme="minorHAnsi"/>
                <w:sz w:val="20"/>
              </w:rPr>
              <w:t>checkboxa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), należy opisać w kilku zdaniach, na czym polegały ewentualne </w:t>
            </w:r>
            <w:r w:rsidR="00DA07A3">
              <w:rPr>
                <w:rFonts w:asciiTheme="minorHAnsi" w:hAnsiTheme="minorHAnsi"/>
                <w:sz w:val="20"/>
              </w:rPr>
              <w:t xml:space="preserve">odstępstwa </w:t>
            </w:r>
            <w:r w:rsidRPr="007B2DD6">
              <w:rPr>
                <w:rFonts w:asciiTheme="minorHAnsi" w:hAnsiTheme="minorHAnsi"/>
                <w:sz w:val="20"/>
              </w:rPr>
              <w:t>oraz wskazać podjęte działania naprawcze.</w:t>
            </w:r>
            <w:r w:rsidR="00850F43">
              <w:rPr>
                <w:rFonts w:asciiTheme="minorHAnsi" w:hAnsiTheme="minorHAnsi"/>
                <w:sz w:val="20"/>
              </w:rPr>
              <w:t xml:space="preserve"> Możesz uzupełnić </w:t>
            </w:r>
            <w:r w:rsidR="00AA67DF">
              <w:rPr>
                <w:rFonts w:asciiTheme="minorHAnsi" w:hAnsiTheme="minorHAnsi"/>
                <w:sz w:val="20"/>
              </w:rPr>
              <w:t>do</w:t>
            </w:r>
            <w:r w:rsidR="00850F43">
              <w:rPr>
                <w:rFonts w:asciiTheme="minorHAnsi" w:hAnsiTheme="minorHAnsi"/>
                <w:sz w:val="20"/>
              </w:rPr>
              <w:t xml:space="preserve"> 4000 znaków.</w:t>
            </w:r>
          </w:p>
        </w:tc>
      </w:tr>
      <w:tr w:rsidR="00E435A9" w:rsidRPr="007B2DD6" w14:paraId="1F386736" w14:textId="77777777" w:rsidTr="00A120B9">
        <w:tc>
          <w:tcPr>
            <w:tcW w:w="9781" w:type="dxa"/>
            <w:gridSpan w:val="10"/>
            <w:shd w:val="clear" w:color="auto" w:fill="auto"/>
          </w:tcPr>
          <w:p w14:paraId="15B170CE" w14:textId="736849B3" w:rsidR="00E435A9" w:rsidRPr="007B2DD6" w:rsidRDefault="001710F1" w:rsidP="001710F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95D38A3" wp14:editId="1852A5F3">
                  <wp:extent cx="6073775" cy="2730500"/>
                  <wp:effectExtent l="0" t="0" r="3175" b="0"/>
                  <wp:docPr id="246" name="Obraz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3775" cy="273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3414409" w14:textId="77777777" w:rsidR="00E435A9" w:rsidRPr="007B2DD6" w:rsidRDefault="00AA67DF" w:rsidP="00F91E3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Przeczytaj</w:t>
            </w:r>
            <w:r w:rsidR="00E435A9" w:rsidRPr="007B2DD6">
              <w:rPr>
                <w:rFonts w:asciiTheme="minorHAnsi" w:hAnsiTheme="minorHAnsi"/>
                <w:sz w:val="20"/>
              </w:rPr>
              <w:t xml:space="preserve"> oświadczenie </w:t>
            </w:r>
            <w:r w:rsidRPr="007B2DD6">
              <w:rPr>
                <w:rFonts w:asciiTheme="minorHAnsi" w:hAnsiTheme="minorHAnsi"/>
                <w:sz w:val="20"/>
              </w:rPr>
              <w:t>zawart</w:t>
            </w:r>
            <w:r>
              <w:rPr>
                <w:rFonts w:asciiTheme="minorHAnsi" w:hAnsiTheme="minorHAnsi"/>
                <w:sz w:val="20"/>
              </w:rPr>
              <w:t>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435A9" w:rsidRPr="007B2DD6">
              <w:rPr>
                <w:rFonts w:asciiTheme="minorHAnsi" w:hAnsiTheme="minorHAnsi"/>
                <w:sz w:val="20"/>
              </w:rPr>
              <w:t>w tej części wniosku, ponieważ musisz być świadomy odpowiedzialności karnej dotyczącej poświadczania nieprawdy.</w:t>
            </w:r>
          </w:p>
          <w:p w14:paraId="09DBE5C3" w14:textId="77777777" w:rsidR="00EB58D5" w:rsidRDefault="00E435A9" w:rsidP="00DA07A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tej części uzupełniasz, zgodnie z warunkami </w:t>
            </w:r>
            <w:r w:rsidR="00DA07A3">
              <w:rPr>
                <w:rFonts w:asciiTheme="minorHAnsi" w:hAnsiTheme="minorHAnsi"/>
                <w:sz w:val="20"/>
              </w:rPr>
              <w:t xml:space="preserve">określonymi w </w:t>
            </w:r>
            <w:r w:rsidRPr="007B2DD6">
              <w:rPr>
                <w:rFonts w:asciiTheme="minorHAnsi" w:hAnsiTheme="minorHAnsi"/>
                <w:sz w:val="20"/>
              </w:rPr>
              <w:t>umow</w:t>
            </w:r>
            <w:r w:rsidR="00DA07A3">
              <w:rPr>
                <w:rFonts w:asciiTheme="minorHAnsi" w:hAnsiTheme="minorHAnsi"/>
                <w:sz w:val="20"/>
              </w:rPr>
              <w:t>ie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DA07A3">
              <w:rPr>
                <w:rFonts w:asciiTheme="minorHAnsi" w:hAnsiTheme="minorHAnsi"/>
                <w:sz w:val="20"/>
              </w:rPr>
              <w:t xml:space="preserve">informacje o </w:t>
            </w:r>
            <w:r w:rsidRPr="007B2DD6">
              <w:rPr>
                <w:rFonts w:asciiTheme="minorHAnsi" w:hAnsiTheme="minorHAnsi"/>
                <w:sz w:val="20"/>
              </w:rPr>
              <w:t>miejsc</w:t>
            </w:r>
            <w:r w:rsidR="00DA07A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 przechowywania wszelkiej dokumentacji związanej z projektem.</w:t>
            </w:r>
            <w:r w:rsidR="00DA07A3">
              <w:rPr>
                <w:rFonts w:asciiTheme="minorHAnsi" w:hAnsiTheme="minorHAnsi"/>
                <w:sz w:val="20"/>
              </w:rPr>
              <w:t xml:space="preserve"> </w:t>
            </w:r>
          </w:p>
          <w:p w14:paraId="540A312C" w14:textId="77777777" w:rsidR="00E435A9" w:rsidRDefault="00DA07A3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tym polu </w:t>
            </w:r>
            <w:r w:rsidR="00AA67DF">
              <w:rPr>
                <w:rFonts w:asciiTheme="minorHAnsi" w:hAnsiTheme="minorHAnsi"/>
                <w:sz w:val="20"/>
              </w:rPr>
              <w:t>podaj</w:t>
            </w:r>
            <w:r>
              <w:rPr>
                <w:rFonts w:asciiTheme="minorHAnsi" w:hAnsiTheme="minorHAnsi"/>
                <w:sz w:val="20"/>
              </w:rPr>
              <w:t xml:space="preserve"> dokładny adres.</w:t>
            </w:r>
            <w:r w:rsidR="00DF5069">
              <w:rPr>
                <w:rFonts w:asciiTheme="minorHAnsi" w:hAnsiTheme="minorHAnsi"/>
                <w:sz w:val="20"/>
              </w:rPr>
              <w:t xml:space="preserve"> Informację musisz uzupełnić w pierwszym wniosku. W</w:t>
            </w:r>
            <w:r w:rsidR="007D00BF">
              <w:rPr>
                <w:rFonts w:asciiTheme="minorHAnsi" w:hAnsiTheme="minorHAnsi"/>
                <w:sz w:val="20"/>
              </w:rPr>
              <w:t> </w:t>
            </w:r>
            <w:r w:rsidR="00DF5069">
              <w:rPr>
                <w:rFonts w:asciiTheme="minorHAnsi" w:hAnsiTheme="minorHAnsi"/>
                <w:sz w:val="20"/>
              </w:rPr>
              <w:t>kolejnych pole będzie inicjowane wartością z</w:t>
            </w:r>
            <w:r w:rsidR="007D00BF">
              <w:rPr>
                <w:rFonts w:asciiTheme="minorHAnsi" w:hAnsiTheme="minorHAnsi"/>
                <w:sz w:val="20"/>
              </w:rPr>
              <w:t> </w:t>
            </w:r>
            <w:r w:rsidR="00DF5069">
              <w:rPr>
                <w:rFonts w:asciiTheme="minorHAnsi" w:hAnsiTheme="minorHAnsi"/>
                <w:sz w:val="20"/>
              </w:rPr>
              <w:t xml:space="preserve">poprzedniego wniosku. Pamiętaj o aktualizacji tej informacji, </w:t>
            </w:r>
            <w:r w:rsidR="003A2673">
              <w:rPr>
                <w:rFonts w:asciiTheme="minorHAnsi" w:hAnsiTheme="minorHAnsi"/>
                <w:sz w:val="20"/>
              </w:rPr>
              <w:t>jeżeli ulegnie</w:t>
            </w:r>
            <w:r w:rsidR="00DF5069">
              <w:rPr>
                <w:rFonts w:asciiTheme="minorHAnsi" w:hAnsiTheme="minorHAnsi"/>
                <w:sz w:val="20"/>
              </w:rPr>
              <w:t xml:space="preserve"> zmianie.</w:t>
            </w:r>
          </w:p>
          <w:p w14:paraId="09766CCB" w14:textId="77777777" w:rsidR="00796F74" w:rsidRPr="007B2DD6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E435A9" w:rsidRPr="007B2DD6" w14:paraId="0CF67023" w14:textId="77777777" w:rsidTr="00A120B9">
        <w:tc>
          <w:tcPr>
            <w:tcW w:w="14254" w:type="dxa"/>
            <w:gridSpan w:val="11"/>
            <w:shd w:val="clear" w:color="auto" w:fill="2A2F69"/>
          </w:tcPr>
          <w:p w14:paraId="51DC56B0" w14:textId="6B74C924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493" w:name="_Toc445976246"/>
            <w:bookmarkStart w:id="1494" w:name="_Toc521487547"/>
            <w:bookmarkStart w:id="1495" w:name="_Toc531700997"/>
            <w:r w:rsidRPr="007B2DD6">
              <w:rPr>
                <w:rFonts w:asciiTheme="minorHAnsi" w:hAnsiTheme="minorHAnsi"/>
              </w:rPr>
              <w:t>ZAŁĄCZNIKI</w:t>
            </w:r>
            <w:bookmarkEnd w:id="1493"/>
            <w:bookmarkEnd w:id="1494"/>
            <w:bookmarkEnd w:id="1495"/>
          </w:p>
        </w:tc>
      </w:tr>
      <w:tr w:rsidR="00E435A9" w:rsidRPr="007B2DD6" w14:paraId="7554DAEC" w14:textId="77777777" w:rsidTr="00A120B9">
        <w:tc>
          <w:tcPr>
            <w:tcW w:w="14254" w:type="dxa"/>
            <w:gridSpan w:val="11"/>
            <w:shd w:val="clear" w:color="auto" w:fill="auto"/>
          </w:tcPr>
          <w:p w14:paraId="6538AC27" w14:textId="5D7B1D9C" w:rsidR="00796F74" w:rsidRDefault="00314282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Przedo</w:t>
            </w:r>
            <w:r w:rsidRPr="007B2DD6">
              <w:rPr>
                <w:rFonts w:asciiTheme="minorHAnsi" w:hAnsiTheme="minorHAnsi"/>
                <w:sz w:val="20"/>
              </w:rPr>
              <w:t xml:space="preserve">statnia </w:t>
            </w:r>
            <w:r w:rsidR="00E435A9" w:rsidRPr="007B2DD6">
              <w:rPr>
                <w:rFonts w:asciiTheme="minorHAnsi" w:hAnsiTheme="minorHAnsi"/>
                <w:sz w:val="20"/>
              </w:rPr>
              <w:t>część wniosku zawiera blok poświęcony wszelkim załącznikom do Twojego wniosku</w:t>
            </w:r>
            <w:r w:rsidR="003D2B45">
              <w:rPr>
                <w:rFonts w:asciiTheme="minorHAnsi" w:hAnsiTheme="minorHAnsi"/>
                <w:sz w:val="20"/>
              </w:rPr>
              <w:t>, których zgodnie z własnym wyborem nie wiążesz z konkretnymi pozycjami Zestawienia dokumentów.</w:t>
            </w:r>
          </w:p>
          <w:p w14:paraId="4A315246" w14:textId="6B21C158" w:rsidR="00E435A9" w:rsidRPr="007B2DD6" w:rsidRDefault="001710F1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9034FCC" wp14:editId="5F18FE47">
                  <wp:extent cx="8914130" cy="1402080"/>
                  <wp:effectExtent l="0" t="0" r="1270" b="7620"/>
                  <wp:docPr id="248" name="Obraz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4130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  <w:p w14:paraId="612E15CE" w14:textId="77777777" w:rsidR="00796F74" w:rsidRDefault="00796F74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Rozpocznij dodawanie załączników przez wybór funkcji </w:t>
            </w:r>
            <w:r w:rsidRPr="0056460A">
              <w:rPr>
                <w:rFonts w:asciiTheme="minorHAnsi" w:hAnsiTheme="minorHAnsi"/>
                <w:i/>
                <w:sz w:val="20"/>
              </w:rPr>
              <w:t xml:space="preserve">Dodaj </w:t>
            </w:r>
            <w:r>
              <w:rPr>
                <w:noProof/>
                <w:lang w:eastAsia="pl-PL"/>
              </w:rPr>
              <w:drawing>
                <wp:inline distT="0" distB="0" distL="0" distR="0" wp14:anchorId="68AF6FA7" wp14:editId="76B0FDA6">
                  <wp:extent cx="409575" cy="342900"/>
                  <wp:effectExtent l="0" t="0" r="9525" b="0"/>
                  <wp:docPr id="1569" name="Obraz 1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075987" w14:textId="0B5D2C48" w:rsidR="00DA07A3" w:rsidRDefault="00796F74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Mechanizm wyboru plików oraz uwarunkowania techniczne znajdziesz w p</w:t>
            </w:r>
            <w:r w:rsidR="004235ED">
              <w:rPr>
                <w:rFonts w:asciiTheme="minorHAnsi" w:hAnsiTheme="minorHAnsi"/>
                <w:sz w:val="20"/>
              </w:rPr>
              <w:t>unkcie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i/>
                <w:sz w:val="20"/>
              </w:rPr>
              <w:t>2.9 Dołączanie plików do systemu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750253C6" w14:textId="77777777" w:rsidR="00E435A9" w:rsidRPr="007B2DD6" w:rsidRDefault="00DA07A3" w:rsidP="00796F74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995254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14:paraId="48934084" w14:textId="77777777" w:rsidTr="00A120B9">
        <w:tc>
          <w:tcPr>
            <w:tcW w:w="9781" w:type="dxa"/>
            <w:gridSpan w:val="10"/>
            <w:shd w:val="clear" w:color="auto" w:fill="auto"/>
          </w:tcPr>
          <w:p w14:paraId="535F83A6" w14:textId="77777777" w:rsidR="00E435A9" w:rsidRPr="007B2DD6" w:rsidRDefault="00796F74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2417F73F" wp14:editId="7EFFD0FF">
                  <wp:extent cx="5972810" cy="1926590"/>
                  <wp:effectExtent l="0" t="0" r="8890" b="0"/>
                  <wp:docPr id="1570" name="Obraz 1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26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24A5126" w14:textId="77777777" w:rsidR="00E435A9" w:rsidRPr="007B2DD6" w:rsidRDefault="00E435A9" w:rsidP="00542FA9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załączeniu </w:t>
            </w:r>
            <w:r w:rsidR="00796F74">
              <w:rPr>
                <w:rFonts w:asciiTheme="minorHAnsi" w:hAnsiTheme="minorHAnsi"/>
                <w:sz w:val="20"/>
              </w:rPr>
              <w:t>pliku możesz dodać kolejny, bądź usunąć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479A2">
              <w:rPr>
                <w:rFonts w:asciiTheme="minorHAnsi" w:hAnsiTheme="minorHAnsi"/>
                <w:sz w:val="20"/>
              </w:rPr>
              <w:t xml:space="preserve">lub </w:t>
            </w:r>
            <w:r w:rsidR="00AA67DF" w:rsidRPr="007B2DD6">
              <w:rPr>
                <w:rFonts w:asciiTheme="minorHAnsi" w:hAnsiTheme="minorHAnsi"/>
                <w:sz w:val="20"/>
              </w:rPr>
              <w:t>pod</w:t>
            </w:r>
            <w:r w:rsidR="00AA67DF">
              <w:rPr>
                <w:rFonts w:asciiTheme="minorHAnsi" w:hAnsiTheme="minorHAnsi"/>
                <w:sz w:val="20"/>
              </w:rPr>
              <w:t>ejrzeć</w:t>
            </w:r>
            <w:r w:rsidR="00AA67DF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poprzez funkcje dostępne w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tabeli</w:t>
            </w:r>
            <w:r w:rsidR="00B8314B">
              <w:rPr>
                <w:rFonts w:asciiTheme="minorHAnsi" w:hAnsiTheme="minorHAnsi"/>
                <w:sz w:val="20"/>
              </w:rPr>
              <w:t>:</w:t>
            </w:r>
          </w:p>
          <w:p w14:paraId="4817CA1D" w14:textId="77777777" w:rsidR="00E435A9" w:rsidRPr="00B8314B" w:rsidRDefault="00796F74" w:rsidP="00A35349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i/>
                <w:sz w:val="20"/>
              </w:rPr>
              <w:t>Dodaj</w:t>
            </w:r>
            <w:r w:rsidRPr="00B8314B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1027BC3D" wp14:editId="3701C50B">
                  <wp:extent cx="233916" cy="259906"/>
                  <wp:effectExtent l="0" t="0" r="0" b="6985"/>
                  <wp:docPr id="1572" name="Obraz 1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743" cy="261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B193EC" w14:textId="77777777" w:rsidR="00E435A9" w:rsidRPr="00B8314B" w:rsidRDefault="00E435A9" w:rsidP="00A35349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B8314B">
              <w:rPr>
                <w:rFonts w:asciiTheme="minorHAnsi" w:hAnsiTheme="minorHAnsi"/>
                <w:i/>
                <w:sz w:val="20"/>
              </w:rPr>
              <w:t xml:space="preserve">Usuń </w:t>
            </w:r>
            <w:r w:rsidR="00796F74" w:rsidRPr="007B2DD6">
              <w:rPr>
                <w:noProof/>
                <w:lang w:eastAsia="pl-PL"/>
              </w:rPr>
              <w:drawing>
                <wp:inline distT="0" distB="0" distL="0" distR="0" wp14:anchorId="7C52AF79" wp14:editId="59F0FAF4">
                  <wp:extent cx="223025" cy="230459"/>
                  <wp:effectExtent l="0" t="0" r="5715" b="0"/>
                  <wp:docPr id="1571" name="Obraz 1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593" cy="233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84B952" w14:textId="77777777" w:rsidR="00E435A9" w:rsidRDefault="00E435A9" w:rsidP="00796F74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noProof/>
                <w:lang w:eastAsia="pl-PL"/>
              </w:rPr>
            </w:pPr>
            <w:r w:rsidRPr="00B8314B">
              <w:rPr>
                <w:rFonts w:asciiTheme="minorHAnsi" w:hAnsiTheme="minorHAnsi"/>
                <w:i/>
                <w:sz w:val="20"/>
              </w:rPr>
              <w:t>Podgląd</w:t>
            </w:r>
            <w:r w:rsidRPr="0056460A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 w:rsidRPr="007B2DD6">
              <w:rPr>
                <w:noProof/>
                <w:lang w:eastAsia="pl-PL"/>
              </w:rPr>
              <w:drawing>
                <wp:inline distT="0" distB="0" distL="0" distR="0" wp14:anchorId="4E085228" wp14:editId="0CD8592E">
                  <wp:extent cx="252761" cy="229783"/>
                  <wp:effectExtent l="0" t="0" r="0" b="0"/>
                  <wp:docPr id="215" name="Obraz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71" cy="232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C670E8" w14:textId="77777777" w:rsidR="00796F74" w:rsidRPr="0056460A" w:rsidRDefault="00796F74" w:rsidP="0056460A">
            <w:pPr>
              <w:spacing w:before="120" w:after="120" w:line="360" w:lineRule="auto"/>
              <w:rPr>
                <w:rFonts w:asciiTheme="minorHAnsi" w:hAnsiTheme="minorHAnsi"/>
                <w:b/>
                <w:noProof/>
                <w:color w:val="FF0000"/>
                <w:lang w:eastAsia="pl-PL"/>
              </w:rPr>
            </w:pPr>
            <w:r w:rsidRPr="0056460A">
              <w:rPr>
                <w:rFonts w:asciiTheme="minorHAnsi" w:hAnsiTheme="minorHAnsi"/>
                <w:b/>
                <w:noProof/>
                <w:color w:val="FF0000"/>
                <w:lang w:eastAsia="pl-PL"/>
              </w:rPr>
              <w:t>Uwaga!</w:t>
            </w:r>
          </w:p>
          <w:p w14:paraId="6BE64042" w14:textId="1CFCBE7D" w:rsidR="00B60FAD" w:rsidRDefault="00796F74" w:rsidP="00B60FAD">
            <w:pPr>
              <w:spacing w:before="120" w:after="120" w:line="360" w:lineRule="auto"/>
              <w:jc w:val="both"/>
            </w:pPr>
            <w:r w:rsidRPr="0056460A">
              <w:rPr>
                <w:rFonts w:asciiTheme="minorHAnsi" w:hAnsiTheme="minorHAnsi"/>
                <w:noProof/>
                <w:lang w:eastAsia="pl-PL"/>
              </w:rPr>
              <w:t xml:space="preserve">Plik dodany do systemu może być usunięty </w:t>
            </w:r>
            <w:r w:rsidRPr="00B35270">
              <w:t xml:space="preserve">wyłącznie wtedy, gdy nie jest powiązany </w:t>
            </w:r>
            <w:r w:rsidR="005B04F0" w:rsidRPr="00B35270">
              <w:t>z</w:t>
            </w:r>
            <w:r w:rsidR="005B04F0">
              <w:t> </w:t>
            </w:r>
            <w:r w:rsidRPr="00B35270">
              <w:t>żadnym dokumentem.</w:t>
            </w:r>
            <w:r w:rsidRPr="00323FE1">
              <w:t xml:space="preserve"> </w:t>
            </w:r>
          </w:p>
          <w:p w14:paraId="4A805571" w14:textId="77777777" w:rsidR="00796F74" w:rsidRDefault="00796F74" w:rsidP="005B04F0">
            <w:pPr>
              <w:spacing w:before="120" w:after="120" w:line="360" w:lineRule="auto"/>
              <w:jc w:val="both"/>
            </w:pPr>
            <w:r w:rsidRPr="00323FE1">
              <w:lastRenderedPageBreak/>
              <w:t xml:space="preserve">Usunięcie pliku w </w:t>
            </w:r>
            <w:r w:rsidRPr="00FA042D">
              <w:t xml:space="preserve">opisywanej tabeli </w:t>
            </w:r>
            <w:r w:rsidRPr="00FA042D">
              <w:rPr>
                <w:i/>
              </w:rPr>
              <w:t>Załączniki</w:t>
            </w:r>
            <w:r w:rsidRPr="004028A2">
              <w:t xml:space="preserve"> oznacza tylko usunięcie jego powiązania </w:t>
            </w:r>
            <w:r w:rsidR="005B04F0" w:rsidRPr="004028A2">
              <w:t>z</w:t>
            </w:r>
            <w:r w:rsidR="005B04F0">
              <w:t> </w:t>
            </w:r>
            <w:r w:rsidRPr="004028A2">
              <w:t xml:space="preserve">wnioskiem. Aby fizycznie usunąć plik </w:t>
            </w:r>
            <w:r w:rsidR="005B04F0" w:rsidRPr="004028A2">
              <w:t>z</w:t>
            </w:r>
            <w:r w:rsidR="005B04F0">
              <w:t> </w:t>
            </w:r>
            <w:r w:rsidRPr="004028A2">
              <w:t xml:space="preserve">systemu, </w:t>
            </w:r>
            <w:r w:rsidR="00B60FAD">
              <w:t>usuń go z poziomu modułu</w:t>
            </w:r>
            <w:r w:rsidRPr="004028A2">
              <w:t xml:space="preserve"> </w:t>
            </w:r>
            <w:r w:rsidRPr="0056460A">
              <w:rPr>
                <w:i/>
              </w:rPr>
              <w:t>Dokumentacja</w:t>
            </w:r>
            <w:r w:rsidRPr="00B35270">
              <w:t>.</w:t>
            </w:r>
          </w:p>
          <w:p w14:paraId="385AAA0A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093A213F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161A18AC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02314D77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38756C94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0BD332E7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405476D3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56A47DAF" w14:textId="77777777" w:rsidR="00466D15" w:rsidRDefault="00466D15" w:rsidP="005B04F0">
            <w:pPr>
              <w:spacing w:before="120" w:after="120" w:line="360" w:lineRule="auto"/>
              <w:jc w:val="both"/>
            </w:pPr>
          </w:p>
          <w:p w14:paraId="7F767A63" w14:textId="77777777" w:rsidR="00466D15" w:rsidRDefault="00466D15" w:rsidP="005B04F0">
            <w:pPr>
              <w:spacing w:before="120" w:after="120" w:line="360" w:lineRule="auto"/>
              <w:jc w:val="both"/>
            </w:pPr>
          </w:p>
          <w:p w14:paraId="035F4B42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79D6C4D7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7B3C04DB" w14:textId="51BB0414" w:rsidR="004728C6" w:rsidRPr="0056460A" w:rsidRDefault="004728C6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</w:tc>
      </w:tr>
      <w:tr w:rsidR="00314282" w:rsidRPr="007B2DD6" w14:paraId="1F0961B8" w14:textId="77777777" w:rsidTr="00FD7AFA">
        <w:trPr>
          <w:ins w:id="1496" w:author="Nina Hahaj" w:date="2018-11-28T08:54:00Z"/>
        </w:trPr>
        <w:tc>
          <w:tcPr>
            <w:tcW w:w="14254" w:type="dxa"/>
            <w:gridSpan w:val="11"/>
            <w:shd w:val="clear" w:color="auto" w:fill="2A2F69"/>
          </w:tcPr>
          <w:p w14:paraId="2DC2A38F" w14:textId="4B68FC9B" w:rsidR="00314282" w:rsidRPr="007B2DD6" w:rsidRDefault="00314282" w:rsidP="00FD7AFA">
            <w:pPr>
              <w:pStyle w:val="Nagwek1"/>
              <w:rPr>
                <w:ins w:id="1497" w:author="Nina Hahaj" w:date="2018-11-28T08:54:00Z"/>
                <w:rFonts w:asciiTheme="minorHAnsi" w:hAnsiTheme="minorHAnsi"/>
              </w:rPr>
            </w:pPr>
            <w:bookmarkStart w:id="1498" w:name="_Toc531700998"/>
            <w:ins w:id="1499" w:author="Nina Hahaj" w:date="2018-11-28T08:54:00Z">
              <w:r>
                <w:rPr>
                  <w:rFonts w:asciiTheme="minorHAnsi" w:hAnsiTheme="minorHAnsi"/>
                </w:rPr>
                <w:lastRenderedPageBreak/>
                <w:t>PODSUMOWANIE</w:t>
              </w:r>
              <w:bookmarkEnd w:id="1498"/>
            </w:ins>
          </w:p>
        </w:tc>
      </w:tr>
      <w:tr w:rsidR="00314282" w:rsidRPr="007B2DD6" w14:paraId="36434E32" w14:textId="77777777" w:rsidTr="00FD7AFA">
        <w:trPr>
          <w:ins w:id="1500" w:author="Nina Hahaj" w:date="2018-11-28T08:54:00Z"/>
        </w:trPr>
        <w:tc>
          <w:tcPr>
            <w:tcW w:w="14254" w:type="dxa"/>
            <w:gridSpan w:val="11"/>
            <w:shd w:val="clear" w:color="auto" w:fill="auto"/>
          </w:tcPr>
          <w:p w14:paraId="45F68F3C" w14:textId="7146B0EF" w:rsidR="00314282" w:rsidRDefault="00314282" w:rsidP="00FD7AFA">
            <w:pPr>
              <w:spacing w:before="120" w:after="120" w:line="360" w:lineRule="auto"/>
              <w:jc w:val="both"/>
              <w:rPr>
                <w:ins w:id="1501" w:author="Nina Hahaj" w:date="2018-11-28T08:55:00Z"/>
                <w:rFonts w:asciiTheme="minorHAnsi" w:hAnsiTheme="minorHAnsi"/>
                <w:sz w:val="20"/>
              </w:rPr>
            </w:pPr>
            <w:ins w:id="1502" w:author="Nina Hahaj" w:date="2018-11-28T08:54:00Z">
              <w:r w:rsidRPr="007B2DD6">
                <w:rPr>
                  <w:rFonts w:asciiTheme="minorHAnsi" w:hAnsiTheme="minorHAnsi"/>
                  <w:sz w:val="20"/>
                </w:rPr>
                <w:t xml:space="preserve">Ostatnia część </w:t>
              </w:r>
              <w:r>
                <w:rPr>
                  <w:rFonts w:asciiTheme="minorHAnsi" w:hAnsiTheme="minorHAnsi"/>
                  <w:sz w:val="20"/>
                </w:rPr>
                <w:t>wniosku</w:t>
              </w:r>
            </w:ins>
            <w:ins w:id="1503" w:author="Katarzyna Kromke-Korbel" w:date="2018-12-04T14:43:00Z">
              <w:r w:rsidR="00B044B3">
                <w:rPr>
                  <w:rFonts w:asciiTheme="minorHAnsi" w:hAnsiTheme="minorHAnsi"/>
                  <w:sz w:val="20"/>
                </w:rPr>
                <w:t xml:space="preserve"> to</w:t>
              </w:r>
            </w:ins>
            <w:ins w:id="1504" w:author="Nina Hahaj" w:date="2018-11-28T08:54:00Z">
              <w:r>
                <w:rPr>
                  <w:rFonts w:asciiTheme="minorHAnsi" w:hAnsiTheme="minorHAnsi"/>
                  <w:sz w:val="20"/>
                </w:rPr>
                <w:t xml:space="preserve"> </w:t>
              </w:r>
            </w:ins>
            <w:ins w:id="1505" w:author="Katarzyna Kromke-Korbel" w:date="2018-12-04T14:43:00Z">
              <w:r w:rsidR="00B044B3" w:rsidRPr="00D07E30">
                <w:rPr>
                  <w:rFonts w:asciiTheme="minorHAnsi" w:hAnsiTheme="minorHAnsi"/>
                  <w:i/>
                  <w:sz w:val="20"/>
                </w:rPr>
                <w:t>Postęp finansowy</w:t>
              </w:r>
              <w:r w:rsidR="00B044B3">
                <w:rPr>
                  <w:rFonts w:asciiTheme="minorHAnsi" w:hAnsiTheme="minorHAnsi"/>
                  <w:sz w:val="20"/>
                </w:rPr>
                <w:t xml:space="preserve">. </w:t>
              </w:r>
            </w:ins>
            <w:ins w:id="1506" w:author="Nina Hahaj" w:date="2018-11-28T08:54:00Z">
              <w:r w:rsidR="00B044B3">
                <w:rPr>
                  <w:rFonts w:asciiTheme="minorHAnsi" w:hAnsiTheme="minorHAnsi"/>
                  <w:sz w:val="20"/>
                </w:rPr>
                <w:t xml:space="preserve">Zawiera </w:t>
              </w:r>
              <w:r>
                <w:rPr>
                  <w:rFonts w:asciiTheme="minorHAnsi" w:hAnsiTheme="minorHAnsi"/>
                  <w:sz w:val="20"/>
                </w:rPr>
                <w:t xml:space="preserve">blok będący </w:t>
              </w:r>
            </w:ins>
            <w:ins w:id="1507" w:author="Katarzyna Kromke-Korbel" w:date="2018-12-04T14:44:00Z">
              <w:r w:rsidR="00B044B3">
                <w:rPr>
                  <w:rFonts w:asciiTheme="minorHAnsi" w:hAnsiTheme="minorHAnsi"/>
                  <w:sz w:val="20"/>
                </w:rPr>
                <w:t xml:space="preserve">aktualnym </w:t>
              </w:r>
            </w:ins>
            <w:ins w:id="1508" w:author="Nina Hahaj" w:date="2018-11-28T08:56:00Z">
              <w:r>
                <w:rPr>
                  <w:rFonts w:asciiTheme="minorHAnsi" w:hAnsiTheme="minorHAnsi"/>
                  <w:sz w:val="20"/>
                </w:rPr>
                <w:t>podsumowaniem</w:t>
              </w:r>
            </w:ins>
            <w:ins w:id="1509" w:author="Nina Hahaj" w:date="2018-11-28T08:54:00Z">
              <w:r>
                <w:rPr>
                  <w:rFonts w:asciiTheme="minorHAnsi" w:hAnsiTheme="minorHAnsi"/>
                  <w:sz w:val="20"/>
                </w:rPr>
                <w:t xml:space="preserve"> finansowym </w:t>
              </w:r>
              <w:r w:rsidRPr="007B2DD6">
                <w:rPr>
                  <w:rFonts w:asciiTheme="minorHAnsi" w:hAnsiTheme="minorHAnsi"/>
                  <w:sz w:val="20"/>
                </w:rPr>
                <w:t>wniosku</w:t>
              </w:r>
            </w:ins>
            <w:ins w:id="1510" w:author="Katarzyna Kromke-Korbel" w:date="2018-12-04T14:45:00Z">
              <w:r w:rsidR="00B044B3">
                <w:rPr>
                  <w:rFonts w:asciiTheme="minorHAnsi" w:hAnsiTheme="minorHAnsi"/>
                  <w:sz w:val="20"/>
                </w:rPr>
                <w:t xml:space="preserve"> i projektu</w:t>
              </w:r>
            </w:ins>
            <w:ins w:id="1511" w:author="Nina Hahaj" w:date="2018-11-28T08:56:00Z">
              <w:r>
                <w:rPr>
                  <w:rFonts w:asciiTheme="minorHAnsi" w:hAnsiTheme="minorHAnsi"/>
                  <w:sz w:val="20"/>
                </w:rPr>
                <w:t>.</w:t>
              </w:r>
            </w:ins>
            <w:ins w:id="1512" w:author="Nina Hahaj" w:date="2018-11-28T09:12:00Z">
              <w:r w:rsidR="00FD7AFA">
                <w:rPr>
                  <w:rFonts w:asciiTheme="minorHAnsi" w:hAnsiTheme="minorHAnsi"/>
                  <w:sz w:val="20"/>
                </w:rPr>
                <w:t xml:space="preserve"> </w:t>
              </w:r>
            </w:ins>
          </w:p>
          <w:p w14:paraId="7BEDEA69" w14:textId="526B222F" w:rsidR="00B044B3" w:rsidRDefault="00314282" w:rsidP="00FD7AFA">
            <w:pPr>
              <w:spacing w:before="120" w:after="120" w:line="360" w:lineRule="auto"/>
              <w:jc w:val="both"/>
              <w:rPr>
                <w:ins w:id="1513" w:author="Katarzyna Kromke-Korbel" w:date="2018-12-04T14:46:00Z"/>
                <w:rFonts w:asciiTheme="minorHAnsi" w:hAnsiTheme="minorHAnsi"/>
                <w:sz w:val="20"/>
              </w:rPr>
            </w:pPr>
            <w:ins w:id="1514" w:author="Nina Hahaj" w:date="2018-11-28T08:55:00Z">
              <w:r>
                <w:rPr>
                  <w:rFonts w:asciiTheme="minorHAnsi" w:hAnsiTheme="minorHAnsi"/>
                  <w:sz w:val="20"/>
                </w:rPr>
                <w:t>Zawiera zestawienie danych finansowych z</w:t>
              </w:r>
            </w:ins>
            <w:ins w:id="1515" w:author="Nina Hahaj" w:date="2018-12-04T15:35:00Z">
              <w:r w:rsidR="00466D15">
                <w:rPr>
                  <w:rFonts w:asciiTheme="minorHAnsi" w:hAnsiTheme="minorHAnsi"/>
                  <w:sz w:val="20"/>
                </w:rPr>
                <w:t xml:space="preserve"> </w:t>
              </w:r>
            </w:ins>
            <w:ins w:id="1516" w:author="Nina Hahaj" w:date="2018-11-28T08:55:00Z">
              <w:r>
                <w:rPr>
                  <w:rFonts w:asciiTheme="minorHAnsi" w:hAnsiTheme="minorHAnsi"/>
                  <w:sz w:val="20"/>
                </w:rPr>
                <w:t>umowy o dofinansowanie, danych narastająco od początku realizacji projektu oraz kwot wykazanych w bieżącym wniosku w</w:t>
              </w:r>
            </w:ins>
            <w:ins w:id="1517" w:author="Nina Hahaj" w:date="2018-12-04T15:35:00Z">
              <w:r w:rsidR="00466D15">
                <w:rPr>
                  <w:rFonts w:asciiTheme="minorHAnsi" w:hAnsiTheme="minorHAnsi"/>
                  <w:sz w:val="20"/>
                </w:rPr>
                <w:t> </w:t>
              </w:r>
            </w:ins>
            <w:ins w:id="1518" w:author="Nina Hahaj" w:date="2018-11-28T08:55:00Z">
              <w:r>
                <w:rPr>
                  <w:rFonts w:asciiTheme="minorHAnsi" w:hAnsiTheme="minorHAnsi"/>
                  <w:sz w:val="20"/>
                </w:rPr>
                <w:t>podziale na</w:t>
              </w:r>
            </w:ins>
            <w:ins w:id="1519" w:author="Katarzyna Kromke-Korbel" w:date="2018-12-04T14:46:00Z">
              <w:r w:rsidR="00B044B3">
                <w:rPr>
                  <w:rFonts w:asciiTheme="minorHAnsi" w:hAnsiTheme="minorHAnsi"/>
                  <w:sz w:val="20"/>
                </w:rPr>
                <w:t>:</w:t>
              </w:r>
            </w:ins>
          </w:p>
          <w:p w14:paraId="3513C9D2" w14:textId="77777777" w:rsidR="00B044B3" w:rsidRDefault="00314282" w:rsidP="00B044B3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ins w:id="1520" w:author="Katarzyna Kromke-Korbel" w:date="2018-12-04T14:47:00Z"/>
                <w:rFonts w:asciiTheme="minorHAnsi" w:hAnsiTheme="minorHAnsi"/>
                <w:sz w:val="20"/>
              </w:rPr>
            </w:pPr>
            <w:ins w:id="1521" w:author="Nina Hahaj" w:date="2018-11-28T08:55:00Z">
              <w:del w:id="1522" w:author="Katarzyna Kromke-Korbel" w:date="2018-12-04T14:46:00Z">
                <w:r w:rsidRPr="00B044B3" w:rsidDel="00B044B3">
                  <w:rPr>
                    <w:rFonts w:asciiTheme="minorHAnsi" w:hAnsiTheme="minorHAnsi"/>
                    <w:sz w:val="20"/>
                  </w:rPr>
                  <w:delText xml:space="preserve"> </w:delText>
                </w:r>
              </w:del>
            </w:ins>
            <w:ins w:id="1523" w:author="Nina Hahaj" w:date="2018-12-03T12:50:00Z">
              <w:r w:rsidR="00A81567" w:rsidRPr="00B044B3">
                <w:rPr>
                  <w:rFonts w:asciiTheme="minorHAnsi" w:hAnsiTheme="minorHAnsi"/>
                  <w:i/>
                  <w:sz w:val="20"/>
                </w:rPr>
                <w:t>W</w:t>
              </w:r>
            </w:ins>
            <w:ins w:id="1524" w:author="Nina Hahaj" w:date="2018-11-28T08:55:00Z">
              <w:r w:rsidRPr="00B044B3">
                <w:rPr>
                  <w:rFonts w:asciiTheme="minorHAnsi" w:hAnsiTheme="minorHAnsi"/>
                  <w:i/>
                  <w:sz w:val="20"/>
                </w:rPr>
                <w:t>ydatki ogółem</w:t>
              </w:r>
              <w:r w:rsidRPr="00B044B3">
                <w:rPr>
                  <w:rFonts w:asciiTheme="minorHAnsi" w:hAnsiTheme="minorHAnsi"/>
                  <w:sz w:val="20"/>
                </w:rPr>
                <w:t xml:space="preserve"> (nie dotyczy projektów finansowanych z Europejskiego Funduszu Społecznego), </w:t>
              </w:r>
            </w:ins>
          </w:p>
          <w:p w14:paraId="4CB5A520" w14:textId="77777777" w:rsidR="00B044B3" w:rsidRDefault="00A81567" w:rsidP="00B044B3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ins w:id="1525" w:author="Katarzyna Kromke-Korbel" w:date="2018-12-04T14:47:00Z"/>
                <w:rFonts w:asciiTheme="minorHAnsi" w:hAnsiTheme="minorHAnsi"/>
                <w:sz w:val="20"/>
              </w:rPr>
            </w:pPr>
            <w:ins w:id="1526" w:author="Nina Hahaj" w:date="2018-12-03T12:50:00Z">
              <w:r w:rsidRPr="00B044B3">
                <w:rPr>
                  <w:rFonts w:asciiTheme="minorHAnsi" w:hAnsiTheme="minorHAnsi"/>
                  <w:i/>
                  <w:sz w:val="20"/>
                </w:rPr>
                <w:t>W</w:t>
              </w:r>
            </w:ins>
            <w:ins w:id="1527" w:author="Nina Hahaj" w:date="2018-11-28T08:55:00Z">
              <w:r w:rsidR="00314282" w:rsidRPr="00B044B3">
                <w:rPr>
                  <w:rFonts w:asciiTheme="minorHAnsi" w:hAnsiTheme="minorHAnsi"/>
                  <w:i/>
                  <w:sz w:val="20"/>
                </w:rPr>
                <w:t>ydatki kwalifikowalne</w:t>
              </w:r>
              <w:r w:rsidR="00314282" w:rsidRPr="00B044B3">
                <w:rPr>
                  <w:rFonts w:asciiTheme="minorHAnsi" w:hAnsiTheme="minorHAnsi"/>
                  <w:sz w:val="20"/>
                </w:rPr>
                <w:t xml:space="preserve"> i </w:t>
              </w:r>
            </w:ins>
          </w:p>
          <w:p w14:paraId="01860D1C" w14:textId="77777777" w:rsidR="00B044B3" w:rsidRDefault="00A81567" w:rsidP="00B044B3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ins w:id="1528" w:author="Katarzyna Kromke-Korbel" w:date="2018-12-04T14:47:00Z"/>
                <w:rFonts w:asciiTheme="minorHAnsi" w:hAnsiTheme="minorHAnsi"/>
                <w:sz w:val="20"/>
              </w:rPr>
            </w:pPr>
            <w:ins w:id="1529" w:author="Nina Hahaj" w:date="2018-12-03T12:50:00Z">
              <w:r w:rsidRPr="00B044B3">
                <w:rPr>
                  <w:rFonts w:asciiTheme="minorHAnsi" w:hAnsiTheme="minorHAnsi"/>
                  <w:i/>
                  <w:sz w:val="20"/>
                </w:rPr>
                <w:t>D</w:t>
              </w:r>
            </w:ins>
            <w:ins w:id="1530" w:author="Nina Hahaj" w:date="2018-11-28T08:55:00Z">
              <w:r w:rsidR="00314282" w:rsidRPr="00B044B3">
                <w:rPr>
                  <w:rFonts w:asciiTheme="minorHAnsi" w:hAnsiTheme="minorHAnsi"/>
                  <w:i/>
                  <w:sz w:val="20"/>
                </w:rPr>
                <w:t>ofinansowanie</w:t>
              </w:r>
              <w:r w:rsidR="00314282" w:rsidRPr="00B044B3">
                <w:rPr>
                  <w:rFonts w:asciiTheme="minorHAnsi" w:hAnsiTheme="minorHAnsi"/>
                  <w:sz w:val="20"/>
                </w:rPr>
                <w:t xml:space="preserve">. </w:t>
              </w:r>
            </w:ins>
          </w:p>
          <w:p w14:paraId="6D2BFE56" w14:textId="77777777" w:rsidR="00B044B3" w:rsidRDefault="002F1EED" w:rsidP="00B044B3">
            <w:pPr>
              <w:spacing w:before="120" w:after="120" w:line="360" w:lineRule="auto"/>
              <w:ind w:left="41"/>
              <w:jc w:val="both"/>
              <w:rPr>
                <w:ins w:id="1531" w:author="Katarzyna Kromke-Korbel" w:date="2018-12-04T14:47:00Z"/>
                <w:rFonts w:asciiTheme="minorHAnsi" w:hAnsiTheme="minorHAnsi"/>
                <w:sz w:val="20"/>
              </w:rPr>
            </w:pPr>
            <w:ins w:id="1532" w:author="Nina Hahaj" w:date="2018-12-03T13:13:00Z">
              <w:r w:rsidRPr="00B044B3">
                <w:rPr>
                  <w:rFonts w:asciiTheme="minorHAnsi" w:hAnsiTheme="minorHAnsi"/>
                  <w:sz w:val="20"/>
                </w:rPr>
                <w:t xml:space="preserve">System prezentuje też procentowy stopień realizacji projektu, wyliczony jako stosunek kwoty wydatków kwalifikowalnych narastająco do wartości wydatków kwalifikowalnych określonych w umowie o dofinansowanie. </w:t>
              </w:r>
            </w:ins>
          </w:p>
          <w:p w14:paraId="7D6D8192" w14:textId="77777777" w:rsidR="00B044B3" w:rsidRDefault="002F1EED" w:rsidP="00B044B3">
            <w:pPr>
              <w:spacing w:before="120" w:after="120" w:line="360" w:lineRule="auto"/>
              <w:ind w:left="41"/>
              <w:jc w:val="both"/>
              <w:rPr>
                <w:ins w:id="1533" w:author="Katarzyna Kromke-Korbel" w:date="2018-12-04T14:47:00Z"/>
                <w:rFonts w:asciiTheme="minorHAnsi" w:hAnsiTheme="minorHAnsi"/>
                <w:sz w:val="20"/>
              </w:rPr>
            </w:pPr>
            <w:ins w:id="1534" w:author="Nina Hahaj" w:date="2018-12-03T13:13:00Z">
              <w:r w:rsidRPr="00B044B3">
                <w:rPr>
                  <w:rFonts w:asciiTheme="minorHAnsi" w:hAnsiTheme="minorHAnsi"/>
                  <w:sz w:val="20"/>
                </w:rPr>
                <w:t xml:space="preserve">Powyższe dane prezentowane są dla poszczególnych pozycji, dotyczących wydatków rzeczywiście ponoszonych jak i rozliczanych ryczałtowo, określonych w zakresie finansowym w umowie o dofinansowanie. </w:t>
              </w:r>
            </w:ins>
          </w:p>
          <w:p w14:paraId="3E615928" w14:textId="6D10C129" w:rsidR="002F1EED" w:rsidRDefault="002F1EED" w:rsidP="00B044B3">
            <w:pPr>
              <w:spacing w:before="120" w:after="120" w:line="360" w:lineRule="auto"/>
              <w:ind w:left="41"/>
              <w:jc w:val="both"/>
              <w:rPr>
                <w:ins w:id="1535" w:author="Lukasz Hawryluk" w:date="2018-12-04T15:27:00Z"/>
                <w:rFonts w:asciiTheme="minorHAnsi" w:hAnsiTheme="minorHAnsi"/>
                <w:sz w:val="20"/>
              </w:rPr>
            </w:pPr>
            <w:ins w:id="1536" w:author="Nina Hahaj" w:date="2018-12-03T13:13:00Z">
              <w:r w:rsidRPr="00B044B3">
                <w:rPr>
                  <w:rFonts w:asciiTheme="minorHAnsi" w:hAnsiTheme="minorHAnsi"/>
                  <w:sz w:val="20"/>
                </w:rPr>
                <w:t>Dostępne są również podsumowania w ramach poszczególnych zadań jak i całego projektu.</w:t>
              </w:r>
            </w:ins>
          </w:p>
          <w:p w14:paraId="3F4A7034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ins w:id="1537" w:author="Lukasz Hawryluk" w:date="2018-12-04T15:27:00Z"/>
                <w:rFonts w:asciiTheme="minorHAnsi" w:hAnsiTheme="minorHAnsi"/>
                <w:sz w:val="20"/>
              </w:rPr>
            </w:pPr>
          </w:p>
          <w:p w14:paraId="25BF5DB9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ins w:id="1538" w:author="Lukasz Hawryluk" w:date="2018-12-04T15:27:00Z"/>
                <w:rFonts w:asciiTheme="minorHAnsi" w:hAnsiTheme="minorHAnsi"/>
                <w:sz w:val="20"/>
              </w:rPr>
            </w:pPr>
          </w:p>
          <w:p w14:paraId="397B4C16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ins w:id="1539" w:author="Lukasz Hawryluk" w:date="2018-12-04T15:27:00Z"/>
                <w:rFonts w:asciiTheme="minorHAnsi" w:hAnsiTheme="minorHAnsi"/>
                <w:sz w:val="20"/>
              </w:rPr>
            </w:pPr>
          </w:p>
          <w:p w14:paraId="33029396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ins w:id="1540" w:author="Lukasz Hawryluk" w:date="2018-12-04T15:27:00Z"/>
                <w:rFonts w:asciiTheme="minorHAnsi" w:hAnsiTheme="minorHAnsi"/>
                <w:sz w:val="20"/>
              </w:rPr>
            </w:pPr>
          </w:p>
          <w:p w14:paraId="04E4ACA6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ins w:id="1541" w:author="Lukasz Hawryluk" w:date="2018-12-04T15:27:00Z"/>
                <w:rFonts w:asciiTheme="minorHAnsi" w:hAnsiTheme="minorHAnsi"/>
                <w:sz w:val="20"/>
              </w:rPr>
            </w:pPr>
          </w:p>
          <w:p w14:paraId="53C016E6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ins w:id="1542" w:author="Lukasz Hawryluk" w:date="2018-12-04T15:27:00Z"/>
                <w:rFonts w:asciiTheme="minorHAnsi" w:hAnsiTheme="minorHAnsi"/>
                <w:sz w:val="20"/>
              </w:rPr>
            </w:pPr>
          </w:p>
          <w:p w14:paraId="0B3B510C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ins w:id="1543" w:author="Lukasz Hawryluk" w:date="2018-12-04T15:27:00Z"/>
                <w:rFonts w:asciiTheme="minorHAnsi" w:hAnsiTheme="minorHAnsi"/>
                <w:sz w:val="20"/>
              </w:rPr>
            </w:pPr>
          </w:p>
          <w:p w14:paraId="7DA0E484" w14:textId="77777777" w:rsidR="004728C6" w:rsidRPr="00B044B3" w:rsidRDefault="004728C6" w:rsidP="00B044B3">
            <w:pPr>
              <w:spacing w:before="120" w:after="120" w:line="360" w:lineRule="auto"/>
              <w:ind w:left="41"/>
              <w:jc w:val="both"/>
              <w:rPr>
                <w:ins w:id="1544" w:author="Nina Hahaj" w:date="2018-12-03T13:12:00Z"/>
                <w:rFonts w:asciiTheme="minorHAnsi" w:hAnsiTheme="minorHAnsi"/>
                <w:sz w:val="20"/>
              </w:rPr>
            </w:pPr>
          </w:p>
          <w:p w14:paraId="1EE1BDE7" w14:textId="3678F456" w:rsidR="00314282" w:rsidRPr="007B2DD6" w:rsidRDefault="00E10606" w:rsidP="00981226">
            <w:pPr>
              <w:spacing w:before="120" w:after="120" w:line="360" w:lineRule="auto"/>
              <w:jc w:val="center"/>
              <w:rPr>
                <w:ins w:id="1545" w:author="Nina Hahaj" w:date="2018-11-28T08:54:00Z"/>
                <w:rFonts w:asciiTheme="minorHAnsi" w:hAnsiTheme="minorHAnsi"/>
                <w:sz w:val="20"/>
              </w:rPr>
            </w:pPr>
            <w:ins w:id="1546" w:author="Nina Hahaj" w:date="2018-12-03T13:14:00Z">
              <w:r w:rsidRPr="007B2DD6">
                <w:rPr>
                  <w:rFonts w:asciiTheme="minorHAnsi" w:hAnsiTheme="minorHAnsi"/>
                  <w:noProof/>
                  <w:sz w:val="20"/>
                  <w:lang w:eastAsia="pl-PL"/>
                </w:rPr>
                <w:lastRenderedPageBreak/>
                <mc:AlternateContent>
                  <mc:Choice Requires="wps">
                    <w:drawing>
                      <wp:anchor distT="0" distB="0" distL="114300" distR="114300" simplePos="0" relativeHeight="251659776" behindDoc="0" locked="0" layoutInCell="1" allowOverlap="1" wp14:anchorId="785967C6" wp14:editId="62E1FAD2">
                        <wp:simplePos x="0" y="0"/>
                        <wp:positionH relativeFrom="column">
                          <wp:posOffset>1538310</wp:posOffset>
                        </wp:positionH>
                        <wp:positionV relativeFrom="paragraph">
                          <wp:posOffset>606779</wp:posOffset>
                        </wp:positionV>
                        <wp:extent cx="250190" cy="206375"/>
                        <wp:effectExtent l="0" t="0" r="16510" b="22225"/>
                        <wp:wrapNone/>
                        <wp:docPr id="47" name="Prostokąt zaokrąglony 47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/>
                              <wps:spPr>
                                <a:xfrm>
                                  <a:off x="0" y="0"/>
                                  <a:ext cx="250190" cy="206375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2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 xmlns:w15="http://schemas.microsoft.com/office/word/2012/wordml">
                    <w:pict>
                      <v:roundrect w14:anchorId="2196BC80" id="Prostokąt zaokrąglony 47" o:spid="_x0000_s1026" style="position:absolute;margin-left:121.15pt;margin-top:47.8pt;width:19.7pt;height:16.2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" filled="f" strokecolor="red" strokeweight="2pt"/>
                    </w:pict>
                  </mc:Fallback>
                </mc:AlternateContent>
              </w:r>
            </w:ins>
            <w:del w:id="1547" w:author="Nina Hahaj" w:date="2018-12-03T12:57:00Z">
              <w:r w:rsidR="00841945" w:rsidDel="009110DF">
                <w:fldChar w:fldCharType="begin"/>
              </w:r>
              <w:r w:rsidR="00841945" w:rsidDel="009110DF">
                <w:fldChar w:fldCharType="end"/>
              </w:r>
            </w:del>
            <w:ins w:id="1548" w:author="Nina Hahaj" w:date="2018-12-03T12:57:00Z">
              <w:r w:rsidR="009110DF">
                <w:object w:dxaOrig="16995" w:dyaOrig="10005" w14:anchorId="7018CE67">
                  <v:shape id="_x0000_i1052" type="#_x0000_t75" style="width:483.5pt;height:284.65pt" o:ole="">
                    <v:imagedata r:id="rId225" o:title=""/>
                  </v:shape>
                  <o:OLEObject Type="Embed" ProgID="PBrush" ShapeID="_x0000_i1052" DrawAspect="Content" ObjectID="_1605596306" r:id="rId226"/>
                </w:object>
              </w:r>
            </w:ins>
          </w:p>
          <w:p w14:paraId="45D7CCB2" w14:textId="77777777" w:rsidR="00B044B3" w:rsidRDefault="00A81567" w:rsidP="00971834">
            <w:pPr>
              <w:spacing w:before="120" w:after="120" w:line="360" w:lineRule="auto"/>
              <w:jc w:val="both"/>
              <w:rPr>
                <w:ins w:id="1549" w:author="Katarzyna Kromke-Korbel" w:date="2018-12-04T14:49:00Z"/>
                <w:sz w:val="20"/>
                <w:szCs w:val="20"/>
              </w:rPr>
            </w:pPr>
            <w:ins w:id="1550" w:author="Nina Hahaj" w:date="2018-12-03T12:52:00Z">
              <w:r w:rsidRPr="009110DF">
                <w:rPr>
                  <w:sz w:val="20"/>
                  <w:szCs w:val="20"/>
                </w:rPr>
                <w:t xml:space="preserve">Dane w tej tabeli są aktualizowane </w:t>
              </w:r>
            </w:ins>
            <w:ins w:id="1551" w:author="Katarzyna Kromke-Korbel" w:date="2018-12-04T14:49:00Z">
              <w:r w:rsidR="00B044B3">
                <w:rPr>
                  <w:sz w:val="20"/>
                  <w:szCs w:val="20"/>
                </w:rPr>
                <w:t xml:space="preserve">automatycznie </w:t>
              </w:r>
            </w:ins>
            <w:ins w:id="1552" w:author="Nina Hahaj" w:date="2018-12-03T12:52:00Z">
              <w:r w:rsidRPr="009110DF">
                <w:rPr>
                  <w:sz w:val="20"/>
                  <w:szCs w:val="20"/>
                </w:rPr>
                <w:t>przy pierwszym wejściu na zakładk</w:t>
              </w:r>
            </w:ins>
            <w:ins w:id="1553" w:author="Nina Hahaj" w:date="2018-12-03T13:05:00Z">
              <w:r w:rsidR="00E62441">
                <w:rPr>
                  <w:sz w:val="20"/>
                  <w:szCs w:val="20"/>
                </w:rPr>
                <w:t>ę</w:t>
              </w:r>
            </w:ins>
            <w:ins w:id="1554" w:author="Nina Hahaj" w:date="2018-12-03T12:52:00Z">
              <w:r w:rsidRPr="009110DF">
                <w:rPr>
                  <w:sz w:val="20"/>
                  <w:szCs w:val="20"/>
                </w:rPr>
                <w:t xml:space="preserve">, przy </w:t>
              </w:r>
            </w:ins>
            <w:ins w:id="1555" w:author="Nina Hahaj" w:date="2018-12-03T12:54:00Z">
              <w:r w:rsidR="009110DF" w:rsidRPr="009110DF">
                <w:rPr>
                  <w:sz w:val="20"/>
                  <w:szCs w:val="20"/>
                </w:rPr>
                <w:t>zapisie wniosku oraz przy przesyłaniu wniosku.</w:t>
              </w:r>
            </w:ins>
            <w:ins w:id="1556" w:author="Nina Hahaj" w:date="2018-12-03T13:02:00Z">
              <w:r w:rsidR="009110DF">
                <w:rPr>
                  <w:sz w:val="20"/>
                  <w:szCs w:val="20"/>
                </w:rPr>
                <w:t xml:space="preserve"> </w:t>
              </w:r>
            </w:ins>
          </w:p>
          <w:p w14:paraId="2B779046" w14:textId="02D49F83" w:rsidR="00971834" w:rsidRDefault="009110DF" w:rsidP="00971834">
            <w:pPr>
              <w:spacing w:before="120" w:after="120" w:line="360" w:lineRule="auto"/>
              <w:jc w:val="both"/>
              <w:rPr>
                <w:ins w:id="1557" w:author="Lukasz Hawryluk" w:date="2018-12-04T08:27:00Z"/>
                <w:sz w:val="20"/>
                <w:szCs w:val="20"/>
              </w:rPr>
            </w:pPr>
            <w:ins w:id="1558" w:author="Nina Hahaj" w:date="2018-12-03T13:03:00Z">
              <w:r>
                <w:rPr>
                  <w:sz w:val="20"/>
                  <w:szCs w:val="20"/>
                </w:rPr>
                <w:t xml:space="preserve">W trakcie pracy na wniosku, gdy </w:t>
              </w:r>
              <w:r w:rsidR="00E62441">
                <w:rPr>
                  <w:sz w:val="20"/>
                  <w:szCs w:val="20"/>
                </w:rPr>
                <w:t xml:space="preserve">zmodyfikujesz dane </w:t>
              </w:r>
            </w:ins>
            <w:ins w:id="1559" w:author="Pawel Ejmocki" w:date="2018-12-04T09:38:00Z">
              <w:r w:rsidR="00476203">
                <w:rPr>
                  <w:sz w:val="20"/>
                  <w:szCs w:val="20"/>
                </w:rPr>
                <w:t xml:space="preserve">w </w:t>
              </w:r>
              <w:r w:rsidR="00B16D70">
                <w:rPr>
                  <w:i/>
                  <w:sz w:val="20"/>
                  <w:szCs w:val="20"/>
                </w:rPr>
                <w:t xml:space="preserve">Zestawieniu dokumentów lub </w:t>
              </w:r>
            </w:ins>
            <w:ins w:id="1560" w:author="Pawel Ejmocki" w:date="2018-12-04T09:39:00Z">
              <w:r w:rsidR="00B16D70">
                <w:rPr>
                  <w:i/>
                  <w:sz w:val="20"/>
                  <w:szCs w:val="20"/>
                </w:rPr>
                <w:t>Wydatkach rozliczanych ryczałtowo</w:t>
              </w:r>
              <w:del w:id="1561" w:author="Karolina Holubek" w:date="2018-12-04T13:36:00Z">
                <w:r w:rsidR="00B16D70" w:rsidDel="00567244">
                  <w:rPr>
                    <w:i/>
                    <w:sz w:val="20"/>
                    <w:szCs w:val="20"/>
                  </w:rPr>
                  <w:delText xml:space="preserve"> </w:delText>
                </w:r>
              </w:del>
            </w:ins>
            <w:ins w:id="1562" w:author="Nina Hahaj" w:date="2018-12-03T13:04:00Z">
              <w:r w:rsidR="00E62441">
                <w:rPr>
                  <w:sz w:val="20"/>
                  <w:szCs w:val="20"/>
                </w:rPr>
                <w:t xml:space="preserve">, </w:t>
              </w:r>
            </w:ins>
            <w:ins w:id="1563" w:author="Pawel Ejmocki" w:date="2018-12-04T09:39:00Z">
              <w:r w:rsidR="00B16D70">
                <w:rPr>
                  <w:sz w:val="20"/>
                  <w:szCs w:val="20"/>
                </w:rPr>
                <w:t xml:space="preserve">aby zobaczyć aktualne dane w bloku </w:t>
              </w:r>
            </w:ins>
            <w:ins w:id="1564" w:author="Pawel Ejmocki" w:date="2018-12-04T09:40:00Z">
              <w:r w:rsidR="00B16D70">
                <w:rPr>
                  <w:i/>
                  <w:sz w:val="20"/>
                  <w:szCs w:val="20"/>
                </w:rPr>
                <w:t>Podsumowanie s</w:t>
              </w:r>
            </w:ins>
            <w:ins w:id="1565" w:author="Nina Hahaj" w:date="2018-12-03T13:05:00Z">
              <w:r w:rsidR="00E62441">
                <w:rPr>
                  <w:sz w:val="20"/>
                  <w:szCs w:val="20"/>
                </w:rPr>
                <w:t xml:space="preserve">korzystaj z </w:t>
              </w:r>
              <w:r w:rsidR="00E62441" w:rsidRPr="009110DF">
                <w:rPr>
                  <w:rFonts w:asciiTheme="minorHAnsi" w:hAnsiTheme="minorHAnsi"/>
                  <w:sz w:val="20"/>
                  <w:szCs w:val="20"/>
                </w:rPr>
                <w:t xml:space="preserve">funkcji </w:t>
              </w:r>
              <w:r w:rsidR="00E62441" w:rsidRPr="009110DF">
                <w:rPr>
                  <w:rFonts w:asciiTheme="minorHAnsi" w:hAnsiTheme="minorHAnsi"/>
                  <w:i/>
                  <w:sz w:val="20"/>
                  <w:szCs w:val="20"/>
                </w:rPr>
                <w:t>Odśwież</w:t>
              </w:r>
              <w:r w:rsidR="00E62441" w:rsidRPr="009110DF">
                <w:rPr>
                  <w:rFonts w:asciiTheme="minorHAnsi" w:hAnsiTheme="minorHAnsi"/>
                  <w:sz w:val="20"/>
                  <w:szCs w:val="20"/>
                </w:rPr>
                <w:t xml:space="preserve"> </w:t>
              </w:r>
            </w:ins>
            <w:ins w:id="1566" w:author="Nina Hahaj" w:date="2018-12-03T13:05:00Z">
              <w:r w:rsidR="00E62441" w:rsidRPr="009110DF">
                <w:rPr>
                  <w:sz w:val="20"/>
                  <w:szCs w:val="20"/>
                </w:rPr>
                <w:object w:dxaOrig="495" w:dyaOrig="555" w14:anchorId="1636A795">
                  <v:shape id="_x0000_i1053" type="#_x0000_t75" style="width:24.75pt;height:27.75pt" o:ole="">
                    <v:imagedata r:id="rId227" o:title=""/>
                  </v:shape>
                  <o:OLEObject Type="Embed" ProgID="PBrush" ShapeID="_x0000_i1053" DrawAspect="Content" ObjectID="_1605596307" r:id="rId228"/>
                </w:object>
              </w:r>
            </w:ins>
            <w:ins w:id="1567" w:author="Nina Hahaj" w:date="2018-12-03T13:05:00Z">
              <w:r w:rsidR="00E62441" w:rsidRPr="009110DF">
                <w:rPr>
                  <w:sz w:val="20"/>
                  <w:szCs w:val="20"/>
                </w:rPr>
                <w:t>.</w:t>
              </w:r>
            </w:ins>
          </w:p>
          <w:p w14:paraId="32235AB2" w14:textId="77777777" w:rsidR="00971834" w:rsidRDefault="00971834" w:rsidP="00971834">
            <w:pPr>
              <w:spacing w:before="120" w:after="120" w:line="360" w:lineRule="auto"/>
              <w:jc w:val="both"/>
              <w:rPr>
                <w:ins w:id="1568" w:author="Nina Hahaj" w:date="2018-12-04T11:06:00Z"/>
                <w:sz w:val="20"/>
                <w:szCs w:val="20"/>
              </w:rPr>
            </w:pPr>
          </w:p>
          <w:p w14:paraId="42FDD672" w14:textId="77777777" w:rsidR="001710F1" w:rsidRPr="009110DF" w:rsidRDefault="001710F1" w:rsidP="00971834">
            <w:pPr>
              <w:spacing w:before="120" w:after="120" w:line="360" w:lineRule="auto"/>
              <w:jc w:val="both"/>
              <w:rPr>
                <w:ins w:id="1569" w:author="Lukasz Hawryluk" w:date="2018-12-04T08:27:00Z"/>
                <w:sz w:val="20"/>
                <w:szCs w:val="20"/>
              </w:rPr>
            </w:pPr>
          </w:p>
          <w:p w14:paraId="4E914650" w14:textId="4E973F1C" w:rsidR="009110DF" w:rsidRPr="00E62441" w:rsidRDefault="009110DF" w:rsidP="00971834">
            <w:pPr>
              <w:spacing w:before="120" w:after="120" w:line="360" w:lineRule="auto"/>
              <w:jc w:val="both"/>
              <w:rPr>
                <w:ins w:id="1570" w:author="Nina Hahaj" w:date="2018-11-28T08:54:00Z"/>
                <w:sz w:val="20"/>
                <w:szCs w:val="20"/>
              </w:rPr>
            </w:pPr>
          </w:p>
        </w:tc>
      </w:tr>
    </w:tbl>
    <w:p w14:paraId="541EE4A3" w14:textId="382DB5E7" w:rsidR="00454EC2" w:rsidRPr="007B2DD6" w:rsidRDefault="00454EC2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571" w:name="_Toc531677487"/>
      <w:bookmarkStart w:id="1572" w:name="_Toc531683467"/>
      <w:bookmarkStart w:id="1573" w:name="_Toc445976247"/>
      <w:bookmarkStart w:id="1574" w:name="_Toc521487548"/>
      <w:bookmarkStart w:id="1575" w:name="_Toc531700999"/>
      <w:bookmarkEnd w:id="1571"/>
      <w:bookmarkEnd w:id="1572"/>
      <w:r w:rsidRPr="007B2DD6">
        <w:rPr>
          <w:rFonts w:asciiTheme="minorHAnsi" w:hAnsiTheme="minorHAnsi"/>
          <w:color w:val="2A2F69"/>
        </w:rPr>
        <w:lastRenderedPageBreak/>
        <w:t>Obsługa wniosku</w:t>
      </w:r>
      <w:bookmarkEnd w:id="1573"/>
      <w:bookmarkEnd w:id="1574"/>
      <w:bookmarkEnd w:id="1575"/>
    </w:p>
    <w:p w14:paraId="40363581" w14:textId="77777777" w:rsidR="005655B0" w:rsidRPr="007B2DD6" w:rsidRDefault="004D4B1F" w:rsidP="005655B0">
      <w:pPr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995254">
        <w:rPr>
          <w:rFonts w:asciiTheme="minorHAnsi" w:hAnsiTheme="minorHAnsi"/>
          <w:sz w:val="20"/>
        </w:rPr>
        <w:t xml:space="preserve"> </w:t>
      </w:r>
      <w:r w:rsidR="003649EC">
        <w:rPr>
          <w:rFonts w:asciiTheme="minorHAnsi" w:hAnsiTheme="minorHAnsi"/>
          <w:sz w:val="20"/>
        </w:rPr>
        <w:t>daje wiele</w:t>
      </w:r>
      <w:r w:rsidR="00254DE4" w:rsidRPr="007B2DD6">
        <w:rPr>
          <w:rFonts w:asciiTheme="minorHAnsi" w:hAnsiTheme="minorHAnsi"/>
          <w:sz w:val="20"/>
        </w:rPr>
        <w:t xml:space="preserve"> możliwości związanych z obsługą </w:t>
      </w:r>
      <w:r w:rsidR="006D4D5B">
        <w:rPr>
          <w:rFonts w:asciiTheme="minorHAnsi" w:hAnsiTheme="minorHAnsi"/>
          <w:sz w:val="20"/>
        </w:rPr>
        <w:t>T</w:t>
      </w:r>
      <w:r w:rsidR="006D4D5B" w:rsidRPr="007B2DD6">
        <w:rPr>
          <w:rFonts w:asciiTheme="minorHAnsi" w:hAnsiTheme="minorHAnsi"/>
          <w:sz w:val="20"/>
        </w:rPr>
        <w:t xml:space="preserve">wojego </w:t>
      </w:r>
      <w:r w:rsidR="00254DE4" w:rsidRPr="007B2DD6">
        <w:rPr>
          <w:rFonts w:asciiTheme="minorHAnsi" w:hAnsiTheme="minorHAnsi"/>
          <w:sz w:val="20"/>
        </w:rPr>
        <w:t>wniosku o płatność. Funkcjonalności te zostały opisane poniżej.</w:t>
      </w:r>
    </w:p>
    <w:p w14:paraId="7AAF6C1A" w14:textId="65686A65" w:rsidR="00254DE4" w:rsidRPr="007B2DD6" w:rsidRDefault="00254DE4" w:rsidP="00E93DE6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576" w:name="_Toc445976248"/>
      <w:bookmarkStart w:id="1577" w:name="_Toc521487549"/>
      <w:bookmarkStart w:id="1578" w:name="_Toc531701000"/>
      <w:r w:rsidRPr="007B2DD6">
        <w:rPr>
          <w:rFonts w:asciiTheme="minorHAnsi" w:hAnsiTheme="minorHAnsi"/>
          <w:color w:val="2A2F69"/>
        </w:rPr>
        <w:t>Sprawdz</w:t>
      </w:r>
      <w:r w:rsidR="00BE7135" w:rsidRPr="007B2DD6">
        <w:rPr>
          <w:rFonts w:asciiTheme="minorHAnsi" w:hAnsiTheme="minorHAnsi"/>
          <w:color w:val="2A2F69"/>
        </w:rPr>
        <w:t>e</w:t>
      </w:r>
      <w:r w:rsidRPr="007B2DD6">
        <w:rPr>
          <w:rFonts w:asciiTheme="minorHAnsi" w:hAnsiTheme="minorHAnsi"/>
          <w:color w:val="2A2F69"/>
        </w:rPr>
        <w:t>nie poprawności</w:t>
      </w:r>
      <w:bookmarkEnd w:id="1576"/>
      <w:bookmarkEnd w:id="1577"/>
      <w:bookmarkEnd w:id="1578"/>
    </w:p>
    <w:p w14:paraId="36D32445" w14:textId="3D123539" w:rsidR="00F95563" w:rsidRDefault="00D701B2" w:rsidP="00D701B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dowolnym momencie proces</w:t>
      </w:r>
      <w:r w:rsidR="00005968">
        <w:rPr>
          <w:rFonts w:asciiTheme="minorHAnsi" w:hAnsiTheme="minorHAnsi"/>
          <w:sz w:val="20"/>
        </w:rPr>
        <w:t>u</w:t>
      </w:r>
      <w:r w:rsidRPr="007B2DD6">
        <w:rPr>
          <w:rFonts w:asciiTheme="minorHAnsi" w:hAnsiTheme="minorHAnsi"/>
          <w:sz w:val="20"/>
        </w:rPr>
        <w:t xml:space="preserve"> tworzenia wniosku o płatność, masz możliwość sprawdzenia poprawności wprowadzonych przez siebie danych poprzez funkcję </w:t>
      </w:r>
      <w:r w:rsidRPr="007B2DD6">
        <w:rPr>
          <w:rFonts w:asciiTheme="minorHAnsi" w:hAnsiTheme="minorHAnsi"/>
          <w:i/>
          <w:sz w:val="20"/>
        </w:rPr>
        <w:t>Sprawdź</w:t>
      </w:r>
      <w:r w:rsidR="002007D5"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28C19E7" wp14:editId="12604493">
            <wp:extent cx="276225" cy="266700"/>
            <wp:effectExtent l="0" t="0" r="9525" b="0"/>
            <wp:docPr id="221" name="Obraz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5890">
        <w:rPr>
          <w:rFonts w:asciiTheme="minorHAnsi" w:hAnsiTheme="minorHAnsi"/>
          <w:sz w:val="20"/>
        </w:rPr>
        <w:t xml:space="preserve">. </w:t>
      </w:r>
    </w:p>
    <w:p w14:paraId="5D234A99" w14:textId="77777777" w:rsidR="00D701B2" w:rsidRPr="001643F0" w:rsidRDefault="006A5890" w:rsidP="00D701B2">
      <w:pPr>
        <w:spacing w:before="120" w:after="120"/>
        <w:jc w:val="both"/>
        <w:rPr>
          <w:rFonts w:asciiTheme="minorHAnsi" w:hAnsiTheme="minorHAnsi"/>
          <w:color w:val="FF0000"/>
          <w:sz w:val="20"/>
        </w:rPr>
      </w:pPr>
      <w:r w:rsidRPr="001643F0">
        <w:rPr>
          <w:rFonts w:asciiTheme="minorHAnsi" w:hAnsiTheme="minorHAnsi"/>
          <w:color w:val="FF0000"/>
          <w:sz w:val="20"/>
        </w:rPr>
        <w:t>Pamiętaj, że wywołanie tej funkcji nie powoduje zapisania wniosku o płatność.</w:t>
      </w:r>
    </w:p>
    <w:p w14:paraId="2DF1C020" w14:textId="3A46C3D3" w:rsidR="00D701B2" w:rsidRPr="007B2DD6" w:rsidRDefault="00556A41" w:rsidP="002007D5">
      <w:pPr>
        <w:spacing w:before="120" w:after="120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6AD4B3AD" wp14:editId="12337FAA">
                <wp:simplePos x="0" y="0"/>
                <wp:positionH relativeFrom="column">
                  <wp:posOffset>1888490</wp:posOffset>
                </wp:positionH>
                <wp:positionV relativeFrom="paragraph">
                  <wp:posOffset>90805</wp:posOffset>
                </wp:positionV>
                <wp:extent cx="250190" cy="206375"/>
                <wp:effectExtent l="0" t="0" r="16510" b="22225"/>
                <wp:wrapNone/>
                <wp:docPr id="220" name="Prostokąt zaokrąglony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063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708EA4EA" id="Prostokąt zaokrąglony 220" o:spid="_x0000_s1026" style="position:absolute;margin-left:148.7pt;margin-top:7.15pt;width:19.7pt;height:16.25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30FC3CEC" wp14:editId="5CB56271">
            <wp:extent cx="6543675" cy="2656150"/>
            <wp:effectExtent l="0" t="0" r="0" b="0"/>
            <wp:docPr id="192" name="Obraz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6548424" cy="2658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45EB9" w14:textId="77777777" w:rsidR="00D701B2" w:rsidRPr="007B2DD6" w:rsidRDefault="00D701B2" w:rsidP="00D701B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po jej wywołaniu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nie wykryje żadnych błędów, zostaniesz o tym poinformowany odpowiednim komunikatem.</w:t>
      </w:r>
    </w:p>
    <w:p w14:paraId="5B92A38A" w14:textId="77777777" w:rsidR="002007D5" w:rsidRPr="007B2DD6" w:rsidRDefault="002007D5" w:rsidP="002007D5">
      <w:pPr>
        <w:spacing w:before="120" w:after="120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sz w:val="20"/>
          <w:lang w:eastAsia="pl-PL"/>
        </w:rPr>
        <w:lastRenderedPageBreak/>
        <w:drawing>
          <wp:inline distT="0" distB="0" distL="0" distR="0" wp14:anchorId="1558F963" wp14:editId="358E600B">
            <wp:extent cx="4844143" cy="2151693"/>
            <wp:effectExtent l="0" t="0" r="0" b="1270"/>
            <wp:docPr id="222" name="Obraz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4841349" cy="2150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8D826" w14:textId="77777777" w:rsidR="00D701B2" w:rsidRDefault="00AA67DF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Jeśli</w:t>
      </w:r>
      <w:r w:rsidR="00D701B2" w:rsidRPr="007B2DD6">
        <w:rPr>
          <w:rFonts w:asciiTheme="minorHAnsi" w:hAnsiTheme="minorHAnsi"/>
          <w:sz w:val="20"/>
        </w:rPr>
        <w:t xml:space="preserve"> system wykryje, że w </w:t>
      </w:r>
      <w:r w:rsidR="003649EC">
        <w:rPr>
          <w:rFonts w:asciiTheme="minorHAnsi" w:hAnsiTheme="minorHAnsi"/>
          <w:sz w:val="20"/>
        </w:rPr>
        <w:t>T</w:t>
      </w:r>
      <w:r w:rsidR="00D701B2" w:rsidRPr="007B2DD6">
        <w:rPr>
          <w:rFonts w:asciiTheme="minorHAnsi" w:hAnsiTheme="minorHAnsi"/>
          <w:sz w:val="20"/>
        </w:rPr>
        <w:t xml:space="preserve">woim wniosku są błędy związane z nieprawidłowym wypełnieniem danych </w:t>
      </w:r>
      <w:r w:rsidR="00675822">
        <w:rPr>
          <w:rFonts w:asciiTheme="minorHAnsi" w:hAnsiTheme="minorHAnsi"/>
          <w:sz w:val="20"/>
        </w:rPr>
        <w:t>lub</w:t>
      </w:r>
      <w:r w:rsidR="00D701B2" w:rsidRPr="007B2DD6">
        <w:rPr>
          <w:rFonts w:asciiTheme="minorHAnsi" w:hAnsiTheme="minorHAnsi"/>
          <w:sz w:val="20"/>
        </w:rPr>
        <w:t xml:space="preserve"> dane są niekompletne, </w:t>
      </w:r>
      <w:r w:rsidR="002007D5" w:rsidRPr="007B2DD6">
        <w:rPr>
          <w:rFonts w:asciiTheme="minorHAnsi" w:hAnsiTheme="minorHAnsi"/>
          <w:sz w:val="20"/>
        </w:rPr>
        <w:t xml:space="preserve">poinformuje Cię o tym fakcie wyświetlając na formularzu dodatkowy blok, tzw. Wynik walidacji, w którym precyzyjnie i w sposób uporządkowany przedstawi listę błędów w tabeli. </w:t>
      </w:r>
      <w:r w:rsidR="000357BB">
        <w:rPr>
          <w:rFonts w:asciiTheme="minorHAnsi" w:hAnsiTheme="minorHAnsi"/>
          <w:sz w:val="20"/>
        </w:rPr>
        <w:t xml:space="preserve">Błędy są oznaczone kolorem czerwonym. </w:t>
      </w:r>
    </w:p>
    <w:p w14:paraId="39A8FCAD" w14:textId="77777777" w:rsidR="000357BB" w:rsidRDefault="000357BB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System prezentuje również ostrzeżenia nieblokujące możliwości złożenia wniosku o płatność. W odróżnieniu do błędów są one oznaczone kolorem pomarańczowym.</w:t>
      </w:r>
    </w:p>
    <w:p w14:paraId="22F24EA5" w14:textId="77777777" w:rsidR="000357BB" w:rsidRPr="007B2DD6" w:rsidRDefault="000357BB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</w:t>
      </w:r>
      <w:r w:rsidRPr="007B2DD6">
        <w:rPr>
          <w:rFonts w:asciiTheme="minorHAnsi" w:hAnsiTheme="minorHAnsi"/>
          <w:sz w:val="20"/>
        </w:rPr>
        <w:t>skazując pozycję w tej tabeli</w:t>
      </w:r>
      <w:r>
        <w:rPr>
          <w:rFonts w:asciiTheme="minorHAnsi" w:hAnsiTheme="minorHAnsi"/>
          <w:sz w:val="20"/>
        </w:rPr>
        <w:t xml:space="preserve"> w kolumnie </w:t>
      </w:r>
      <w:r>
        <w:rPr>
          <w:rFonts w:asciiTheme="minorHAnsi" w:hAnsiTheme="minorHAnsi"/>
          <w:i/>
          <w:sz w:val="20"/>
        </w:rPr>
        <w:t>Opis</w:t>
      </w:r>
      <w:r w:rsidRPr="007B2DD6">
        <w:rPr>
          <w:rFonts w:asciiTheme="minorHAnsi" w:hAnsiTheme="minorHAnsi"/>
          <w:sz w:val="20"/>
        </w:rPr>
        <w:t xml:space="preserve">, </w:t>
      </w:r>
      <w:r>
        <w:rPr>
          <w:rFonts w:asciiTheme="minorHAnsi" w:hAnsiTheme="minorHAnsi"/>
          <w:sz w:val="20"/>
        </w:rPr>
        <w:t xml:space="preserve">możesz </w:t>
      </w:r>
      <w:r w:rsidRPr="007B2DD6">
        <w:rPr>
          <w:rFonts w:asciiTheme="minorHAnsi" w:hAnsiTheme="minorHAnsi"/>
          <w:sz w:val="20"/>
        </w:rPr>
        <w:t>przejść do konkretnego miejsca we wniosku, który wymaga poprawy.</w:t>
      </w:r>
    </w:p>
    <w:p w14:paraId="44BFC298" w14:textId="4D20D7A7" w:rsidR="002978AD" w:rsidRPr="007B2DD6" w:rsidRDefault="001C11F4" w:rsidP="002007D5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2E162331" wp14:editId="5F4ACE0B">
            <wp:extent cx="8869680" cy="3749040"/>
            <wp:effectExtent l="0" t="0" r="7620" b="381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968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912F8" w14:textId="77777777" w:rsidR="00F43A17" w:rsidRDefault="00F43A17" w:rsidP="002007D5">
      <w:pPr>
        <w:jc w:val="center"/>
        <w:rPr>
          <w:rFonts w:asciiTheme="minorHAnsi" w:hAnsiTheme="minorHAnsi"/>
        </w:rPr>
      </w:pPr>
    </w:p>
    <w:p w14:paraId="75A979FA" w14:textId="77777777" w:rsidR="001C11F4" w:rsidRDefault="001C11F4" w:rsidP="002007D5">
      <w:pPr>
        <w:jc w:val="center"/>
        <w:rPr>
          <w:rFonts w:asciiTheme="minorHAnsi" w:hAnsiTheme="minorHAnsi"/>
        </w:rPr>
      </w:pPr>
    </w:p>
    <w:p w14:paraId="01B96702" w14:textId="77777777" w:rsidR="001C11F4" w:rsidRDefault="001C11F4" w:rsidP="002007D5">
      <w:pPr>
        <w:jc w:val="center"/>
        <w:rPr>
          <w:rFonts w:asciiTheme="minorHAnsi" w:hAnsiTheme="minorHAnsi"/>
        </w:rPr>
      </w:pPr>
    </w:p>
    <w:p w14:paraId="0A796E18" w14:textId="77777777" w:rsidR="005E3421" w:rsidRDefault="005E3421" w:rsidP="002007D5">
      <w:pPr>
        <w:jc w:val="center"/>
        <w:rPr>
          <w:rFonts w:asciiTheme="minorHAnsi" w:hAnsiTheme="minorHAnsi"/>
        </w:rPr>
      </w:pPr>
    </w:p>
    <w:p w14:paraId="6F813275" w14:textId="77777777" w:rsidR="005E3421" w:rsidRPr="007B2DD6" w:rsidRDefault="005E3421" w:rsidP="002007D5">
      <w:pPr>
        <w:jc w:val="center"/>
        <w:rPr>
          <w:rFonts w:asciiTheme="minorHAnsi" w:hAnsiTheme="minorHAnsi"/>
        </w:rPr>
      </w:pPr>
    </w:p>
    <w:p w14:paraId="4A79A4FE" w14:textId="377343BA" w:rsidR="00F43A17" w:rsidRPr="007B2DD6" w:rsidRDefault="00BE7135" w:rsidP="00E93DE6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579" w:name="_Toc445976249"/>
      <w:bookmarkStart w:id="1580" w:name="_Toc521487550"/>
      <w:bookmarkStart w:id="1581" w:name="_Toc531701001"/>
      <w:r w:rsidRPr="007B2DD6">
        <w:rPr>
          <w:rFonts w:asciiTheme="minorHAnsi" w:hAnsiTheme="minorHAnsi"/>
          <w:color w:val="2A2F69"/>
        </w:rPr>
        <w:lastRenderedPageBreak/>
        <w:t xml:space="preserve">Złożenie </w:t>
      </w:r>
      <w:r w:rsidR="00F43A17" w:rsidRPr="007B2DD6">
        <w:rPr>
          <w:rFonts w:asciiTheme="minorHAnsi" w:hAnsiTheme="minorHAnsi"/>
          <w:color w:val="2A2F69"/>
        </w:rPr>
        <w:t>wniosku</w:t>
      </w:r>
      <w:bookmarkEnd w:id="1579"/>
      <w:bookmarkEnd w:id="1580"/>
      <w:bookmarkEnd w:id="1581"/>
    </w:p>
    <w:p w14:paraId="37BB9318" w14:textId="77777777" w:rsidR="00F43A17" w:rsidRPr="007B2DD6" w:rsidRDefault="00F43A17" w:rsidP="00F43A17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Po utworzeniu wniosku o płatność, </w:t>
      </w:r>
      <w:r w:rsidR="00005968">
        <w:rPr>
          <w:rFonts w:asciiTheme="minorHAnsi" w:hAnsiTheme="minorHAnsi"/>
          <w:sz w:val="20"/>
        </w:rPr>
        <w:t>należy</w:t>
      </w:r>
      <w:r w:rsidR="00005968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przekazać go do instytucji, która go zweryfikuje. Aby to zrobić, wybie</w:t>
      </w:r>
      <w:r w:rsidR="003E4E15" w:rsidRPr="007B2DD6">
        <w:rPr>
          <w:rFonts w:asciiTheme="minorHAnsi" w:hAnsiTheme="minorHAnsi"/>
          <w:sz w:val="20"/>
        </w:rPr>
        <w:t>rz</w:t>
      </w:r>
      <w:r w:rsidRPr="007B2DD6">
        <w:rPr>
          <w:rFonts w:asciiTheme="minorHAnsi" w:hAnsiTheme="minorHAnsi"/>
          <w:sz w:val="20"/>
        </w:rPr>
        <w:t xml:space="preserve"> funkcję </w:t>
      </w:r>
      <w:r w:rsidRPr="007B2DD6">
        <w:rPr>
          <w:rFonts w:asciiTheme="minorHAnsi" w:hAnsiTheme="minorHAnsi"/>
          <w:i/>
          <w:sz w:val="20"/>
        </w:rPr>
        <w:t xml:space="preserve">Złóż wniosek </w:t>
      </w:r>
      <w:r w:rsidRPr="007B2DD6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135866D5" wp14:editId="53CF6259">
            <wp:extent cx="276225" cy="266700"/>
            <wp:effectExtent l="0" t="0" r="9525" b="0"/>
            <wp:docPr id="223" name="Obraz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6CBFF" w14:textId="77777777" w:rsidR="00F43A17" w:rsidRPr="007B2DD6" w:rsidRDefault="005E3421" w:rsidP="00F43A17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2B643301" wp14:editId="55FCCED1">
                <wp:simplePos x="0" y="0"/>
                <wp:positionH relativeFrom="column">
                  <wp:posOffset>1653399</wp:posOffset>
                </wp:positionH>
                <wp:positionV relativeFrom="paragraph">
                  <wp:posOffset>85857</wp:posOffset>
                </wp:positionV>
                <wp:extent cx="332509" cy="273132"/>
                <wp:effectExtent l="0" t="0" r="10795" b="12700"/>
                <wp:wrapNone/>
                <wp:docPr id="225" name="Prostokąt zaokrąglony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509" cy="273132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DFC6574" id="Prostokąt zaokrąglony 225" o:spid="_x0000_s1026" style="position:absolute;margin-left:130.2pt;margin-top:6.75pt;width:26.2pt;height:21.5pt;z-index: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0D0D939" wp14:editId="5E9703A3">
            <wp:extent cx="7869855" cy="3194462"/>
            <wp:effectExtent l="0" t="0" r="0" b="6350"/>
            <wp:docPr id="476" name="Obraz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7876013" cy="3196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CCC07" w14:textId="77777777" w:rsidR="00F43A17" w:rsidRPr="001643F0" w:rsidRDefault="00073679" w:rsidP="00F43A17">
      <w:pPr>
        <w:jc w:val="both"/>
        <w:rPr>
          <w:rFonts w:asciiTheme="minorHAnsi" w:hAnsiTheme="minorHAnsi"/>
          <w:color w:val="FF0000"/>
          <w:sz w:val="20"/>
        </w:rPr>
      </w:pPr>
      <w:r w:rsidRPr="001643F0">
        <w:rPr>
          <w:rFonts w:asciiTheme="minorHAnsi" w:hAnsiTheme="minorHAnsi"/>
          <w:color w:val="FF0000"/>
          <w:sz w:val="20"/>
        </w:rPr>
        <w:t xml:space="preserve">„Złóż wniosek” oznacza również „Sprawdź” – </w:t>
      </w:r>
      <w:r w:rsidR="004D4B1F" w:rsidRPr="001643F0">
        <w:rPr>
          <w:rFonts w:asciiTheme="minorHAnsi" w:hAnsiTheme="minorHAnsi"/>
          <w:color w:val="FF0000"/>
          <w:sz w:val="20"/>
        </w:rPr>
        <w:t>SL2014</w:t>
      </w:r>
      <w:r w:rsidR="00C60DD4" w:rsidRPr="001643F0">
        <w:rPr>
          <w:rFonts w:asciiTheme="minorHAnsi" w:hAnsiTheme="minorHAnsi"/>
          <w:color w:val="FF0000"/>
          <w:sz w:val="20"/>
        </w:rPr>
        <w:t xml:space="preserve"> </w:t>
      </w:r>
      <w:r w:rsidR="00B6513E" w:rsidRPr="001643F0">
        <w:rPr>
          <w:rFonts w:asciiTheme="minorHAnsi" w:hAnsiTheme="minorHAnsi"/>
          <w:color w:val="FF0000"/>
          <w:sz w:val="20"/>
        </w:rPr>
        <w:t>z</w:t>
      </w:r>
      <w:r w:rsidR="00C60DD4" w:rsidRPr="001643F0">
        <w:rPr>
          <w:rFonts w:asciiTheme="minorHAnsi" w:hAnsiTheme="minorHAnsi"/>
          <w:color w:val="FF0000"/>
          <w:sz w:val="20"/>
        </w:rPr>
        <w:t xml:space="preserve">weryfikuje poprawność Twojego wniosku, analogicznie jak w procesie opisanym w punkcie </w:t>
      </w:r>
      <w:r w:rsidR="00916B23" w:rsidRPr="001643F0">
        <w:rPr>
          <w:rFonts w:asciiTheme="minorHAnsi" w:hAnsiTheme="minorHAnsi"/>
          <w:i/>
          <w:color w:val="FF0000"/>
          <w:sz w:val="20"/>
        </w:rPr>
        <w:t>4</w:t>
      </w:r>
      <w:r w:rsidR="00C60DD4" w:rsidRPr="001643F0">
        <w:rPr>
          <w:rFonts w:asciiTheme="minorHAnsi" w:hAnsiTheme="minorHAnsi"/>
          <w:i/>
          <w:color w:val="FF0000"/>
          <w:sz w:val="20"/>
        </w:rPr>
        <w:t>.3.1 Sprawdzanie poprawności</w:t>
      </w:r>
      <w:r w:rsidR="00820946" w:rsidRPr="001643F0">
        <w:rPr>
          <w:rFonts w:asciiTheme="minorHAnsi" w:hAnsiTheme="minorHAnsi"/>
          <w:color w:val="FF0000"/>
          <w:sz w:val="20"/>
        </w:rPr>
        <w:t>.</w:t>
      </w:r>
    </w:p>
    <w:p w14:paraId="31BA200E" w14:textId="77777777" w:rsidR="00C1591F" w:rsidRDefault="00BE7135" w:rsidP="00F02098">
      <w:pPr>
        <w:pStyle w:val="SLNormalny"/>
        <w:spacing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system nie wykryje żadnych błędów, </w:t>
      </w:r>
      <w:r w:rsidR="000B644E">
        <w:rPr>
          <w:rFonts w:asciiTheme="minorHAnsi" w:hAnsiTheme="minorHAnsi"/>
          <w:sz w:val="20"/>
        </w:rPr>
        <w:t xml:space="preserve">aby przesłać go do instytucji musisz go podpisać. </w:t>
      </w:r>
    </w:p>
    <w:p w14:paraId="79BB1D62" w14:textId="730B40B5" w:rsidR="00C1591F" w:rsidRDefault="00E130A1" w:rsidP="00F02098">
      <w:pPr>
        <w:pStyle w:val="SLNormalny"/>
        <w:spacing w:line="360" w:lineRule="auto"/>
        <w:rPr>
          <w:ins w:id="1582" w:author="Katarzyna Kromke-Korbel" w:date="2018-12-04T15:02:00Z"/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umożliwia podpisanie </w:t>
      </w:r>
      <w:r w:rsidR="000B644E">
        <w:rPr>
          <w:rFonts w:asciiTheme="minorHAnsi" w:eastAsia="Calibri" w:hAnsiTheme="minorHAnsi"/>
          <w:sz w:val="20"/>
          <w:szCs w:val="22"/>
          <w:lang w:eastAsia="en-US"/>
        </w:rPr>
        <w:t>wniosku o płatność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ins w:id="1583" w:author="Katarzyna Kromke-Korbel" w:date="2018-12-04T15:03:00Z">
        <w:r w:rsidR="00C1591F">
          <w:rPr>
            <w:rFonts w:asciiTheme="minorHAnsi" w:eastAsia="Calibri" w:hAnsiTheme="minorHAnsi"/>
            <w:sz w:val="20"/>
            <w:szCs w:val="22"/>
            <w:lang w:eastAsia="en-US"/>
          </w:rPr>
          <w:t>z wykorzystaniem</w:t>
        </w:r>
      </w:ins>
      <w:ins w:id="1584" w:author="Katarzyna Kromke-Korbel" w:date="2018-12-04T15:02:00Z">
        <w:r w:rsidR="00C1591F">
          <w:rPr>
            <w:rFonts w:asciiTheme="minorHAnsi" w:eastAsia="Calibri" w:hAnsiTheme="minorHAnsi"/>
            <w:sz w:val="20"/>
            <w:szCs w:val="22"/>
            <w:lang w:eastAsia="en-US"/>
          </w:rPr>
          <w:t>:</w:t>
        </w:r>
      </w:ins>
    </w:p>
    <w:p w14:paraId="11DF9C68" w14:textId="50B3D660" w:rsidR="00C1591F" w:rsidRDefault="000B644E" w:rsidP="00C1591F">
      <w:pPr>
        <w:pStyle w:val="SLNormalny"/>
        <w:numPr>
          <w:ilvl w:val="0"/>
          <w:numId w:val="74"/>
        </w:numPr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profil</w:t>
      </w:r>
      <w:ins w:id="1585" w:author="Katarzyna Kromke-Korbel" w:date="2018-12-04T15:03:00Z">
        <w:r w:rsidR="00C1591F">
          <w:rPr>
            <w:rFonts w:asciiTheme="minorHAnsi" w:eastAsia="Calibri" w:hAnsiTheme="minorHAnsi"/>
            <w:sz w:val="20"/>
            <w:szCs w:val="22"/>
            <w:lang w:eastAsia="en-US"/>
          </w:rPr>
          <w:t>u</w:t>
        </w:r>
      </w:ins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zaufan</w:t>
      </w:r>
      <w:ins w:id="1586" w:author="Katarzyna Kromke-Korbel" w:date="2018-12-04T15:04:00Z">
        <w:r w:rsidR="00C1591F">
          <w:rPr>
            <w:rFonts w:asciiTheme="minorHAnsi" w:eastAsia="Calibri" w:hAnsiTheme="minorHAnsi"/>
            <w:sz w:val="20"/>
            <w:szCs w:val="22"/>
            <w:lang w:eastAsia="en-US"/>
          </w:rPr>
          <w:t>ego</w:t>
        </w:r>
      </w:ins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proofErr w:type="spellStart"/>
      <w:r w:rsidRPr="007B2DD6">
        <w:rPr>
          <w:rFonts w:asciiTheme="minorHAnsi" w:eastAsia="Calibri" w:hAnsiTheme="minorHAnsi"/>
          <w:sz w:val="20"/>
          <w:szCs w:val="22"/>
          <w:lang w:eastAsia="en-US"/>
        </w:rPr>
        <w:t>ePUAP</w:t>
      </w:r>
      <w:proofErr w:type="spellEnd"/>
      <w:ins w:id="1587" w:author="Katarzyna Kromke-Korbel" w:date="2018-12-04T15:06:00Z">
        <w:r w:rsidR="00C1591F">
          <w:rPr>
            <w:rFonts w:asciiTheme="minorHAnsi" w:eastAsia="Calibri" w:hAnsiTheme="minorHAnsi"/>
            <w:sz w:val="20"/>
            <w:szCs w:val="22"/>
            <w:lang w:eastAsia="en-US"/>
          </w:rPr>
          <w:t xml:space="preserve"> albo</w:t>
        </w:r>
      </w:ins>
      <w:ins w:id="1588" w:author="Katarzyna Kromke-Korbel" w:date="2018-12-04T15:04:00Z">
        <w:r w:rsidR="00C1591F">
          <w:rPr>
            <w:rFonts w:asciiTheme="minorHAnsi" w:eastAsia="Calibri" w:hAnsiTheme="minorHAnsi"/>
            <w:sz w:val="20"/>
            <w:szCs w:val="22"/>
            <w:lang w:eastAsia="en-US"/>
          </w:rPr>
          <w:t xml:space="preserve"> </w:t>
        </w:r>
      </w:ins>
      <w:r w:rsidRPr="007B2DD6">
        <w:rPr>
          <w:rFonts w:asciiTheme="minorHAnsi" w:eastAsia="Calibri" w:hAnsiTheme="minorHAnsi"/>
          <w:sz w:val="20"/>
          <w:szCs w:val="22"/>
          <w:lang w:eastAsia="en-US"/>
        </w:rPr>
        <w:t>certyfikat</w:t>
      </w:r>
      <w:ins w:id="1589" w:author="Katarzyna Kromke-Korbel" w:date="2018-12-04T15:04:00Z">
        <w:r w:rsidR="00C1591F">
          <w:rPr>
            <w:rFonts w:asciiTheme="minorHAnsi" w:eastAsia="Calibri" w:hAnsiTheme="minorHAnsi"/>
            <w:sz w:val="20"/>
            <w:szCs w:val="22"/>
            <w:lang w:eastAsia="en-US"/>
          </w:rPr>
          <w:t>u</w:t>
        </w:r>
      </w:ins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kwalifikowan</w:t>
      </w:r>
      <w:ins w:id="1590" w:author="Katarzyna Kromke-Korbel" w:date="2018-12-04T15:04:00Z">
        <w:r w:rsidR="00C1591F">
          <w:rPr>
            <w:rFonts w:asciiTheme="minorHAnsi" w:eastAsia="Calibri" w:hAnsiTheme="minorHAnsi"/>
            <w:sz w:val="20"/>
            <w:szCs w:val="22"/>
            <w:lang w:eastAsia="en-US"/>
          </w:rPr>
          <w:t>ego</w:t>
        </w:r>
      </w:ins>
      <w:ins w:id="1591" w:author="Katarzyna Kromke-Korbel" w:date="2018-12-04T15:06:00Z">
        <w:r w:rsidR="00C1591F">
          <w:rPr>
            <w:rFonts w:asciiTheme="minorHAnsi" w:eastAsia="Calibri" w:hAnsiTheme="minorHAnsi"/>
            <w:sz w:val="20"/>
            <w:szCs w:val="22"/>
            <w:lang w:eastAsia="en-US"/>
          </w:rPr>
          <w:t xml:space="preserve"> albo</w:t>
        </w:r>
      </w:ins>
      <w:ins w:id="1592" w:author="Katarzyna Kromke-Korbel" w:date="2018-12-04T15:04:00Z">
        <w:r w:rsidR="00C1591F">
          <w:rPr>
            <w:rFonts w:asciiTheme="minorHAnsi" w:eastAsia="Calibri" w:hAnsiTheme="minorHAnsi"/>
            <w:sz w:val="20"/>
            <w:szCs w:val="22"/>
            <w:lang w:eastAsia="en-US"/>
          </w:rPr>
          <w:t xml:space="preserve"> (d</w:t>
        </w:r>
      </w:ins>
      <w:ins w:id="1593" w:author="Katarzyna Kromke-Korbel" w:date="2018-12-04T15:07:00Z">
        <w:r w:rsidR="00C1591F">
          <w:rPr>
            <w:rFonts w:asciiTheme="minorHAnsi" w:eastAsia="Calibri" w:hAnsiTheme="minorHAnsi"/>
            <w:sz w:val="20"/>
            <w:szCs w:val="22"/>
            <w:lang w:eastAsia="en-US"/>
          </w:rPr>
          <w:t>ot.</w:t>
        </w:r>
      </w:ins>
      <w:ins w:id="1594" w:author="Katarzyna Kromke-Korbel" w:date="2018-12-04T15:04:00Z">
        <w:r w:rsidR="00C1591F">
          <w:rPr>
            <w:rFonts w:asciiTheme="minorHAnsi" w:eastAsia="Calibri" w:hAnsiTheme="minorHAnsi"/>
            <w:sz w:val="20"/>
            <w:szCs w:val="22"/>
            <w:lang w:eastAsia="en-US"/>
          </w:rPr>
          <w:t xml:space="preserve"> osób uprawnionych spoza Polski)</w:t>
        </w:r>
      </w:ins>
      <w:ins w:id="1595" w:author="Katarzyna Kromke-Korbel" w:date="2018-12-04T15:05:00Z">
        <w:r w:rsidR="00C1591F" w:rsidRPr="00C1591F">
          <w:rPr>
            <w:rFonts w:asciiTheme="minorHAnsi" w:eastAsia="Calibri" w:hAnsiTheme="minorHAnsi"/>
            <w:sz w:val="20"/>
            <w:szCs w:val="22"/>
            <w:lang w:eastAsia="en-US"/>
          </w:rPr>
          <w:t xml:space="preserve"> </w:t>
        </w:r>
        <w:r w:rsidR="00C1591F">
          <w:rPr>
            <w:rFonts w:asciiTheme="minorHAnsi" w:eastAsia="Calibri" w:hAnsiTheme="minorHAnsi"/>
            <w:sz w:val="20"/>
            <w:szCs w:val="22"/>
            <w:lang w:eastAsia="en-US"/>
          </w:rPr>
          <w:t>certyfikatu niekwalifikowanego SL2014</w:t>
        </w:r>
      </w:ins>
      <w:r w:rsidR="00C27B52">
        <w:rPr>
          <w:rFonts w:asciiTheme="minorHAnsi" w:eastAsia="Calibri" w:hAnsiTheme="minorHAnsi"/>
          <w:sz w:val="20"/>
          <w:szCs w:val="22"/>
          <w:lang w:eastAsia="en-US"/>
        </w:rPr>
        <w:t xml:space="preserve">. </w:t>
      </w:r>
    </w:p>
    <w:p w14:paraId="50BC12F1" w14:textId="70DB7136" w:rsidR="004F1E34" w:rsidRDefault="00C1591F" w:rsidP="00C1591F">
      <w:pPr>
        <w:pStyle w:val="SLNormalny"/>
        <w:numPr>
          <w:ilvl w:val="0"/>
          <w:numId w:val="74"/>
        </w:numPr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 xml:space="preserve">(w </w:t>
      </w:r>
      <w:r w:rsidR="00C27B52">
        <w:rPr>
          <w:rFonts w:asciiTheme="minorHAnsi" w:eastAsia="Calibri" w:hAnsiTheme="minorHAnsi"/>
          <w:sz w:val="20"/>
          <w:szCs w:val="22"/>
          <w:lang w:eastAsia="en-US"/>
        </w:rPr>
        <w:t>przypadku awaryjnej ścieżki logowania przez Login i Hasło</w:t>
      </w:r>
      <w:ins w:id="1596" w:author="Katarzyna Kromke-Korbel" w:date="2018-12-04T15:16:00Z">
        <w:r w:rsidR="007173EA">
          <w:rPr>
            <w:rFonts w:asciiTheme="minorHAnsi" w:eastAsia="Calibri" w:hAnsiTheme="minorHAnsi"/>
            <w:sz w:val="20"/>
            <w:szCs w:val="22"/>
            <w:lang w:eastAsia="en-US"/>
          </w:rPr>
          <w:t>)</w:t>
        </w:r>
      </w:ins>
      <w:r w:rsidR="00C27B52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>certyfikat</w:t>
      </w:r>
      <w:ins w:id="1597" w:author="Katarzyna Kromke-Korbel" w:date="2018-12-04T15:16:00Z">
        <w:r w:rsidR="007173EA">
          <w:rPr>
            <w:rFonts w:asciiTheme="minorHAnsi" w:eastAsia="Calibri" w:hAnsiTheme="minorHAnsi"/>
            <w:sz w:val="20"/>
            <w:szCs w:val="22"/>
            <w:lang w:eastAsia="en-US"/>
          </w:rPr>
          <w:t>u</w:t>
        </w:r>
      </w:ins>
      <w:r w:rsidR="00E130A1">
        <w:rPr>
          <w:rFonts w:asciiTheme="minorHAnsi" w:eastAsia="Calibri" w:hAnsiTheme="minorHAnsi"/>
          <w:sz w:val="20"/>
          <w:szCs w:val="22"/>
          <w:lang w:eastAsia="en-US"/>
        </w:rPr>
        <w:t xml:space="preserve"> niekwalifikowan</w:t>
      </w:r>
      <w:ins w:id="1598" w:author="Katarzyna Kromke-Korbel" w:date="2018-12-04T15:16:00Z">
        <w:r w:rsidR="007173EA">
          <w:rPr>
            <w:rFonts w:asciiTheme="minorHAnsi" w:eastAsia="Calibri" w:hAnsiTheme="minorHAnsi"/>
            <w:sz w:val="20"/>
            <w:szCs w:val="22"/>
            <w:lang w:eastAsia="en-US"/>
          </w:rPr>
          <w:t>ego</w:t>
        </w:r>
      </w:ins>
      <w:r w:rsidR="00E130A1">
        <w:rPr>
          <w:rFonts w:asciiTheme="minorHAnsi" w:eastAsia="Calibri" w:hAnsiTheme="minorHAnsi"/>
          <w:sz w:val="20"/>
          <w:szCs w:val="22"/>
          <w:lang w:eastAsia="en-US"/>
        </w:rPr>
        <w:t xml:space="preserve"> SL2014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>.</w:t>
      </w:r>
      <w:r w:rsidR="000B644E" w:rsidRPr="000B644E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p w14:paraId="5A2F7EB1" w14:textId="140B417E" w:rsidR="00BE7135" w:rsidRPr="001643F0" w:rsidRDefault="00F95563" w:rsidP="00F02098">
      <w:pPr>
        <w:pStyle w:val="SLNormalny"/>
        <w:spacing w:line="360" w:lineRule="auto"/>
        <w:rPr>
          <w:rFonts w:asciiTheme="minorHAnsi" w:hAnsiTheme="minorHAnsi"/>
          <w:color w:val="FF0000"/>
          <w:sz w:val="20"/>
        </w:rPr>
      </w:pPr>
      <w:r w:rsidRPr="00D94C34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lastRenderedPageBreak/>
        <w:t>Nie</w:t>
      </w:r>
      <w:r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ma możliwości</w:t>
      </w:r>
      <w:r w:rsidRPr="00D94C34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przekazani</w:t>
      </w:r>
      <w:r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a </w:t>
      </w:r>
      <w:ins w:id="1599" w:author="Nina Hahaj" w:date="2018-11-28T08:49:00Z">
        <w:r w:rsidR="00314282">
          <w:rPr>
            <w:rFonts w:asciiTheme="minorHAnsi" w:eastAsia="Calibri" w:hAnsiTheme="minorHAnsi"/>
            <w:b/>
            <w:color w:val="FF0000"/>
            <w:sz w:val="20"/>
            <w:szCs w:val="22"/>
            <w:lang w:eastAsia="en-US"/>
          </w:rPr>
          <w:t>niepodpisanego</w:t>
        </w:r>
      </w:ins>
      <w:r w:rsidR="00150F59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</w:t>
      </w:r>
      <w:r w:rsidRPr="00C30218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wniosku</w:t>
      </w:r>
      <w:r w:rsidRPr="00F95563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</w:t>
      </w:r>
      <w:r w:rsidR="00150F59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o płatność</w:t>
      </w:r>
      <w:r w:rsidR="000B644E" w:rsidRPr="001643F0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47"/>
        <w:gridCol w:w="4473"/>
      </w:tblGrid>
      <w:tr w:rsidR="000B644E" w:rsidRPr="007B2DD6" w14:paraId="30ED35A8" w14:textId="77777777" w:rsidTr="00F02098">
        <w:tc>
          <w:tcPr>
            <w:tcW w:w="9747" w:type="dxa"/>
            <w:shd w:val="clear" w:color="auto" w:fill="auto"/>
          </w:tcPr>
          <w:p w14:paraId="6B1C2FA7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B4D31D4" wp14:editId="62736AA4">
                  <wp:extent cx="5791200" cy="2143125"/>
                  <wp:effectExtent l="0" t="0" r="0" b="9525"/>
                  <wp:docPr id="498" name="Obraz 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1200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35D1454" w14:textId="77777777" w:rsidR="000B644E" w:rsidRPr="007B2DD6" w:rsidRDefault="00E176CB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funkcji </w:t>
            </w:r>
            <w:r>
              <w:rPr>
                <w:rFonts w:asciiTheme="minorHAnsi" w:hAnsiTheme="minorHAnsi"/>
                <w:i/>
                <w:sz w:val="20"/>
              </w:rPr>
              <w:t xml:space="preserve">Złóż wniosek </w:t>
            </w:r>
            <w:r w:rsidR="000B644E" w:rsidRPr="007B2DD6">
              <w:rPr>
                <w:rFonts w:asciiTheme="minorHAnsi" w:hAnsiTheme="minorHAnsi"/>
                <w:sz w:val="20"/>
              </w:rPr>
              <w:t>System prezentuje listę wyboru dostępnych wariantów</w:t>
            </w:r>
            <w:r w:rsidR="000B644E">
              <w:rPr>
                <w:rFonts w:asciiTheme="minorHAnsi" w:hAnsiTheme="minorHAnsi"/>
                <w:sz w:val="20"/>
              </w:rPr>
              <w:t xml:space="preserve"> podpisu wniosku</w:t>
            </w:r>
            <w:r w:rsidR="000B644E" w:rsidRPr="007B2DD6">
              <w:rPr>
                <w:rFonts w:asciiTheme="minorHAnsi" w:hAnsiTheme="minorHAnsi"/>
                <w:sz w:val="20"/>
              </w:rPr>
              <w:t>:</w:t>
            </w:r>
          </w:p>
          <w:p w14:paraId="14E19B55" w14:textId="77777777" w:rsidR="000B644E" w:rsidRPr="007B2DD6" w:rsidRDefault="000B644E" w:rsidP="00F02098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Podpisanie dokumentu przy użyciu </w:t>
            </w:r>
            <w:proofErr w:type="spellStart"/>
            <w:r w:rsidRPr="007B2DD6">
              <w:rPr>
                <w:rFonts w:asciiTheme="minorHAnsi" w:hAnsiTheme="minorHAnsi"/>
                <w:sz w:val="20"/>
              </w:rPr>
              <w:t>ePUAP</w:t>
            </w:r>
            <w:proofErr w:type="spellEnd"/>
          </w:p>
          <w:p w14:paraId="2E10C3ED" w14:textId="77777777" w:rsidR="000B644E" w:rsidRPr="007B2DD6" w:rsidRDefault="000B644E" w:rsidP="00F02098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certyfikatu kwalifikowanego</w:t>
            </w:r>
          </w:p>
          <w:p w14:paraId="54392FD7" w14:textId="77777777" w:rsidR="000B644E" w:rsidRPr="007B2DD6" w:rsidRDefault="000B644E" w:rsidP="00F02098">
            <w:pPr>
              <w:spacing w:before="120" w:after="120" w:line="360" w:lineRule="auto"/>
              <w:ind w:left="9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wskazaniu wybranego wariantu, potwierdzasz swój wybór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B644E" w:rsidRPr="007B2DD6" w14:paraId="6F99292D" w14:textId="77777777" w:rsidTr="00F02098">
        <w:tc>
          <w:tcPr>
            <w:tcW w:w="9747" w:type="dxa"/>
            <w:shd w:val="clear" w:color="auto" w:fill="auto"/>
          </w:tcPr>
          <w:p w14:paraId="17302CC0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5FE5DF6" wp14:editId="00CEFB09">
                  <wp:extent cx="5972810" cy="1909445"/>
                  <wp:effectExtent l="0" t="0" r="8890" b="0"/>
                  <wp:docPr id="121" name="Obraz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0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E317680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proofErr w:type="spellStart"/>
            <w:r w:rsidRPr="007B2DD6">
              <w:rPr>
                <w:rFonts w:asciiTheme="minorHAnsi" w:hAnsiTheme="minorHAnsi"/>
                <w:b/>
                <w:sz w:val="20"/>
              </w:rPr>
              <w:t>ePUAP</w:t>
            </w:r>
            <w:proofErr w:type="spellEnd"/>
          </w:p>
          <w:p w14:paraId="3A9BE18B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wybraniu opcji </w:t>
            </w:r>
            <w:proofErr w:type="spellStart"/>
            <w:r>
              <w:rPr>
                <w:rFonts w:asciiTheme="minorHAnsi" w:hAnsiTheme="minorHAnsi"/>
                <w:sz w:val="20"/>
              </w:rPr>
              <w:t>ePUAP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przekieruje Cię </w:t>
            </w:r>
            <w:r w:rsidR="00BF19D4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na stronę </w:t>
            </w:r>
            <w:proofErr w:type="spellStart"/>
            <w:r w:rsidRPr="007B2DD6">
              <w:rPr>
                <w:rFonts w:asciiTheme="minorHAnsi" w:hAnsiTheme="minorHAnsi"/>
                <w:sz w:val="20"/>
              </w:rPr>
              <w:t>ePUAP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i wyświetli monit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 podpisywaniu dokumentu.</w:t>
            </w:r>
          </w:p>
          <w:p w14:paraId="0928718F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Podpisz profilem zaufanym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0B644E" w:rsidRPr="007B2DD6" w14:paraId="4A362CDB" w14:textId="77777777" w:rsidTr="00F02098">
        <w:tc>
          <w:tcPr>
            <w:tcW w:w="9747" w:type="dxa"/>
            <w:shd w:val="clear" w:color="auto" w:fill="auto"/>
          </w:tcPr>
          <w:p w14:paraId="61CDA652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23DA572" wp14:editId="1F813980">
                  <wp:extent cx="5972810" cy="2506345"/>
                  <wp:effectExtent l="0" t="0" r="8890" b="8255"/>
                  <wp:docPr id="122" name="Obraz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0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972851C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Następnie wybierz profil, któr</w:t>
            </w:r>
            <w:r>
              <w:rPr>
                <w:rFonts w:asciiTheme="minorHAnsi" w:hAnsiTheme="minorHAnsi"/>
                <w:sz w:val="20"/>
              </w:rPr>
              <w:t>ego</w:t>
            </w:r>
            <w:r w:rsidRPr="007B2DD6">
              <w:rPr>
                <w:rFonts w:asciiTheme="minorHAnsi" w:hAnsiTheme="minorHAnsi"/>
                <w:sz w:val="20"/>
              </w:rPr>
              <w:t xml:space="preserve"> użyjesz </w:t>
            </w:r>
            <w:r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do podpisu dokumentu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29695D89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Użyj tego profilu do podpisu</w:t>
            </w:r>
          </w:p>
        </w:tc>
      </w:tr>
      <w:tr w:rsidR="000B644E" w:rsidRPr="007B2DD6" w14:paraId="66CFCEB1" w14:textId="77777777" w:rsidTr="00F02098">
        <w:tc>
          <w:tcPr>
            <w:tcW w:w="9747" w:type="dxa"/>
            <w:shd w:val="clear" w:color="auto" w:fill="auto"/>
          </w:tcPr>
          <w:p w14:paraId="1B63B077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E0292DE" wp14:editId="3B87A3F1">
                  <wp:extent cx="5972810" cy="2971800"/>
                  <wp:effectExtent l="0" t="0" r="8890" b="0"/>
                  <wp:docPr id="135" name="Obraz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A759614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Otrzymujesz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e-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 </w:t>
            </w:r>
            <w:r w:rsidR="0067582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 z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kodem autoryzacyjnym dla tej czynności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(w zależności </w:t>
            </w:r>
            <w:r w:rsidR="00F50A3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od kanału informacyjnego, który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wybrałeś/aś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Zaufanego).</w:t>
            </w:r>
          </w:p>
          <w:p w14:paraId="6C0B56BA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Musisz potwierdzić swój podpis autoryzując go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przesłanym kodem i </w:t>
            </w:r>
            <w:r>
              <w:rPr>
                <w:rFonts w:asciiTheme="minorHAnsi" w:hAnsiTheme="minorHAnsi"/>
                <w:sz w:val="20"/>
              </w:rPr>
              <w:t xml:space="preserve">zakończyć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A0B1921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0B644E" w:rsidRPr="007B2DD6" w14:paraId="53F4907A" w14:textId="77777777" w:rsidTr="00F02098">
        <w:tc>
          <w:tcPr>
            <w:tcW w:w="9747" w:type="dxa"/>
            <w:shd w:val="clear" w:color="auto" w:fill="auto"/>
          </w:tcPr>
          <w:p w14:paraId="4D3955FC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8E0A109" wp14:editId="5DA91B9E">
                  <wp:extent cx="5972810" cy="1174115"/>
                  <wp:effectExtent l="0" t="0" r="8890" b="6985"/>
                  <wp:docPr id="163" name="Obraz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17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BA47DCA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Jeżeli wprowadziłeś właściwy kod, s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ystem zaprezentuje komunikat o udanym podpisie dokumentu.</w:t>
            </w:r>
          </w:p>
          <w:p w14:paraId="607A6EAB" w14:textId="77777777" w:rsidR="000B644E" w:rsidRPr="007B2DD6" w:rsidRDefault="000B644E" w:rsidP="00957C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nastąpi przekierowanie z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powrotem do </w:t>
            </w:r>
            <w:r w:rsidR="004D4B1F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14:paraId="4A5CCEAE" w14:textId="77777777" w:rsidTr="00F02098">
        <w:tc>
          <w:tcPr>
            <w:tcW w:w="9747" w:type="dxa"/>
            <w:shd w:val="clear" w:color="auto" w:fill="auto"/>
          </w:tcPr>
          <w:p w14:paraId="685789E9" w14:textId="77777777" w:rsidR="000B644E" w:rsidRPr="007B2DD6" w:rsidRDefault="009C12AB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AF83D78" wp14:editId="3B95746F">
                  <wp:extent cx="4248150" cy="1466850"/>
                  <wp:effectExtent l="0" t="0" r="0" b="0"/>
                  <wp:docPr id="501" name="Obraz 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01529793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Na ekranie system zaprezentuje komunikat o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podpisie </w:t>
            </w:r>
            <w:r w:rsidR="009C12A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wniosku i wysyłce do instytucji.</w:t>
            </w:r>
          </w:p>
          <w:p w14:paraId="588D9367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0B644E" w:rsidRPr="007B2DD6" w14:paraId="75DC416A" w14:textId="77777777" w:rsidTr="00F02098">
        <w:trPr>
          <w:trHeight w:val="2087"/>
        </w:trPr>
        <w:tc>
          <w:tcPr>
            <w:tcW w:w="9747" w:type="dxa"/>
            <w:tcBorders>
              <w:top w:val="nil"/>
            </w:tcBorders>
            <w:shd w:val="clear" w:color="auto" w:fill="auto"/>
          </w:tcPr>
          <w:p w14:paraId="6571BC9B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sz w:val="44"/>
                <w:highlight w:val="yellow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032BF3A" wp14:editId="6FA09FB6">
                  <wp:extent cx="4076700" cy="1847850"/>
                  <wp:effectExtent l="0" t="0" r="0" b="0"/>
                  <wp:docPr id="232" name="Obraz 232" descr="b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b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70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nil"/>
            </w:tcBorders>
            <w:shd w:val="clear" w:color="auto" w:fill="auto"/>
          </w:tcPr>
          <w:p w14:paraId="575D6684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Certyfikat kwalifikowany</w:t>
            </w:r>
          </w:p>
          <w:p w14:paraId="3532B87C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Możesz wybrać opcję </w:t>
            </w:r>
            <w:r w:rsidRPr="00575495">
              <w:rPr>
                <w:i/>
                <w:sz w:val="20"/>
              </w:rPr>
              <w:t>„Podpisanie dokumentu przy użyciu certyfikatu kwalifikowanego”.</w:t>
            </w:r>
          </w:p>
        </w:tc>
      </w:tr>
      <w:tr w:rsidR="000B644E" w:rsidRPr="007B2DD6" w14:paraId="19F882FB" w14:textId="77777777" w:rsidTr="00F02098">
        <w:tc>
          <w:tcPr>
            <w:tcW w:w="9747" w:type="dxa"/>
            <w:shd w:val="clear" w:color="auto" w:fill="auto"/>
          </w:tcPr>
          <w:p w14:paraId="1DC66D94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2ECC5BD" wp14:editId="001BFDB6">
                  <wp:extent cx="4781550" cy="2133600"/>
                  <wp:effectExtent l="0" t="0" r="0" b="0"/>
                  <wp:docPr id="233" name="Obraz 233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60669A29" w14:textId="77777777" w:rsidR="000B644E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Security Warning wybierz </w:t>
            </w:r>
            <w:r w:rsidRPr="00FB3A13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5B34F71A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0B644E" w:rsidRPr="00B044B3" w14:paraId="2C4FFEA0" w14:textId="77777777" w:rsidTr="00F02098">
        <w:tc>
          <w:tcPr>
            <w:tcW w:w="9747" w:type="dxa"/>
            <w:shd w:val="clear" w:color="auto" w:fill="auto"/>
          </w:tcPr>
          <w:p w14:paraId="6DC58530" w14:textId="77777777"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D951F8D" wp14:editId="4CE0D482">
                  <wp:extent cx="4785756" cy="2564129"/>
                  <wp:effectExtent l="0" t="0" r="0" b="8255"/>
                  <wp:docPr id="234" name="Obraz 234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3583" cy="2568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D937082" w14:textId="77777777" w:rsidR="000B644E" w:rsidRPr="00EA650B" w:rsidRDefault="000B644E" w:rsidP="00957C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 kolejnym kroku wyświetli się okno z</w:t>
            </w:r>
            <w:r w:rsidR="00957C16">
              <w:rPr>
                <w:noProof/>
                <w:sz w:val="20"/>
                <w:szCs w:val="20"/>
                <w:lang w:eastAsia="pl-PL"/>
              </w:rPr>
              <w:t> </w:t>
            </w:r>
            <w:r>
              <w:rPr>
                <w:noProof/>
                <w:sz w:val="20"/>
                <w:szCs w:val="20"/>
                <w:lang w:eastAsia="pl-PL"/>
              </w:rPr>
              <w:t xml:space="preserve">pytaniem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</w:t>
            </w:r>
            <w:r>
              <w:rPr>
                <w:noProof/>
                <w:sz w:val="20"/>
                <w:szCs w:val="20"/>
                <w:lang w:val="en-US" w:eastAsia="pl-PL"/>
              </w:rPr>
              <w:br/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0B644E" w:rsidRPr="007B2DD6" w14:paraId="1512AB7F" w14:textId="77777777" w:rsidTr="00F02098">
        <w:tc>
          <w:tcPr>
            <w:tcW w:w="9747" w:type="dxa"/>
            <w:shd w:val="clear" w:color="auto" w:fill="auto"/>
          </w:tcPr>
          <w:p w14:paraId="13E7F9F9" w14:textId="77777777"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2A4FFE0" wp14:editId="68454B34">
                  <wp:extent cx="4649559" cy="2695699"/>
                  <wp:effectExtent l="0" t="0" r="0" b="9525"/>
                  <wp:docPr id="240" name="Obraz 240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8609" cy="2695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56D81A0" w14:textId="1F610FC3" w:rsidR="000B644E" w:rsidRDefault="000B644E" w:rsidP="007E747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14:paraId="589DC99F" w14:textId="77777777" w:rsidTr="00F02098">
        <w:tc>
          <w:tcPr>
            <w:tcW w:w="9747" w:type="dxa"/>
            <w:shd w:val="clear" w:color="auto" w:fill="auto"/>
          </w:tcPr>
          <w:p w14:paraId="0849EED9" w14:textId="77777777"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5DC4C1E" wp14:editId="4562F929">
                  <wp:extent cx="4483067" cy="3253839"/>
                  <wp:effectExtent l="0" t="0" r="0" b="3810"/>
                  <wp:docPr id="283" name="Obraz 283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4741" cy="3262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75CA7CB" w14:textId="77777777" w:rsidR="000B644E" w:rsidRDefault="000B644E" w:rsidP="00F50A3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Gdy wpiszesz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numer PIN i zatwierdz</w:t>
            </w:r>
            <w:r>
              <w:rPr>
                <w:noProof/>
                <w:sz w:val="20"/>
                <w:szCs w:val="20"/>
                <w:lang w:eastAsia="pl-PL"/>
              </w:rPr>
              <w:t xml:space="preserve">isz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, </w:t>
            </w:r>
            <w:r>
              <w:rPr>
                <w:noProof/>
                <w:sz w:val="20"/>
                <w:szCs w:val="20"/>
                <w:lang w:eastAsia="pl-PL"/>
              </w:rPr>
              <w:t>podpiszesz</w:t>
            </w:r>
            <w:r w:rsidR="00F50A3B">
              <w:rPr>
                <w:noProof/>
                <w:sz w:val="20"/>
                <w:szCs w:val="20"/>
                <w:lang w:eastAsia="pl-PL"/>
              </w:rPr>
              <w:t xml:space="preserve"> wniosek o płatność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14:paraId="15D73518" w14:textId="77777777" w:rsidTr="00F02098">
        <w:tc>
          <w:tcPr>
            <w:tcW w:w="9747" w:type="dxa"/>
            <w:shd w:val="clear" w:color="auto" w:fill="auto"/>
          </w:tcPr>
          <w:p w14:paraId="384CBF6A" w14:textId="77777777" w:rsidR="000B644E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AC6ECB6" wp14:editId="00FD699F">
                  <wp:extent cx="4476997" cy="1545868"/>
                  <wp:effectExtent l="0" t="0" r="0" b="0"/>
                  <wp:docPr id="513" name="Obraz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3610" cy="1544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3581980" w14:textId="77777777" w:rsidR="000B644E" w:rsidRPr="007B2DD6" w:rsidRDefault="000B644E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poinformuje Cię o podpisaniu </w:t>
            </w:r>
            <w:r w:rsidR="00E37AA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i wysyłce wniosku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poprzez wyświetlenie komunikatu na ekranie.</w:t>
            </w:r>
          </w:p>
        </w:tc>
      </w:tr>
      <w:tr w:rsidR="009C12AB" w:rsidRPr="007B2DD6" w14:paraId="3551B384" w14:textId="77777777" w:rsidTr="00F50A3B">
        <w:tc>
          <w:tcPr>
            <w:tcW w:w="9747" w:type="dxa"/>
            <w:shd w:val="clear" w:color="auto" w:fill="auto"/>
          </w:tcPr>
          <w:p w14:paraId="7C1C9B47" w14:textId="77777777" w:rsidR="009C12AB" w:rsidRPr="007B2DD6" w:rsidRDefault="009C12AB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367918EB" wp14:editId="14C9B66E">
                  <wp:extent cx="5792400" cy="946800"/>
                  <wp:effectExtent l="0" t="0" r="0" b="5715"/>
                  <wp:docPr id="504" name="Obraz 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2400" cy="94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07DF085" w14:textId="77777777" w:rsidR="00E37AA4" w:rsidRPr="00F50A3B" w:rsidRDefault="00E37AA4" w:rsidP="009C12A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F50A3B">
              <w:rPr>
                <w:rFonts w:asciiTheme="minorHAnsi" w:hAnsiTheme="minorHAnsi"/>
                <w:b/>
                <w:sz w:val="20"/>
              </w:rPr>
              <w:t>Certyfikat niekwalifikowany SL2014</w:t>
            </w:r>
          </w:p>
          <w:p w14:paraId="2A8116BA" w14:textId="77777777" w:rsidR="009C12AB" w:rsidRPr="0049745A" w:rsidRDefault="009C12AB" w:rsidP="009C12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 powodów technicznych podpisanie dokumentu przez </w:t>
            </w:r>
            <w:proofErr w:type="spellStart"/>
            <w:r w:rsidRPr="007B2DD6">
              <w:rPr>
                <w:rFonts w:asciiTheme="minorHAnsi" w:hAnsiTheme="minorHAnsi"/>
                <w:sz w:val="20"/>
              </w:rPr>
              <w:t>ePUAP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będzie niemożliwe,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 xml:space="preserve">po wybraniu opcji </w:t>
            </w:r>
            <w:proofErr w:type="spellStart"/>
            <w:r>
              <w:rPr>
                <w:rFonts w:asciiTheme="minorHAnsi" w:hAnsiTheme="minorHAnsi"/>
                <w:sz w:val="20"/>
              </w:rPr>
              <w:t>ePUAP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odpowiedni komunikat widoczny na ekranie.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>Możesz przerwać próbę podpisu, albo skorzystać z opcji podpisania wniosku certyfikatem niekwalifikowanym SL2014. W takim wypadku, wybierz OK.</w:t>
            </w:r>
          </w:p>
        </w:tc>
      </w:tr>
      <w:tr w:rsidR="009C12AB" w:rsidRPr="007B2DD6" w14:paraId="241A8E1C" w14:textId="77777777" w:rsidTr="00F50A3B">
        <w:tc>
          <w:tcPr>
            <w:tcW w:w="9747" w:type="dxa"/>
            <w:shd w:val="clear" w:color="auto" w:fill="auto"/>
          </w:tcPr>
          <w:p w14:paraId="1A608F8B" w14:textId="77777777" w:rsidR="009C12AB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0058380" wp14:editId="1968603F">
                  <wp:extent cx="5829300" cy="2828925"/>
                  <wp:effectExtent l="0" t="0" r="0" b="9525"/>
                  <wp:docPr id="508" name="Obraz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9300" cy="282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056F9101" w14:textId="77777777" w:rsidR="009C12AB" w:rsidRPr="007B2DD6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certyfikatu niekwalifikowanego, autoryzacja podpisu wygląda nieco inaczej. System wysyła na Twój 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 specjalny kod, za pomocą którego podpisujesz wniosek.</w:t>
            </w:r>
          </w:p>
        </w:tc>
      </w:tr>
      <w:tr w:rsidR="00E37AA4" w:rsidRPr="007B2DD6" w14:paraId="3B293978" w14:textId="77777777" w:rsidTr="00F50A3B">
        <w:tc>
          <w:tcPr>
            <w:tcW w:w="9747" w:type="dxa"/>
            <w:shd w:val="clear" w:color="auto" w:fill="auto"/>
          </w:tcPr>
          <w:p w14:paraId="29CA8B3C" w14:textId="77777777" w:rsidR="00E37AA4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3632" behindDoc="0" locked="0" layoutInCell="1" allowOverlap="1" wp14:anchorId="37B2F867" wp14:editId="54411E66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951230</wp:posOffset>
                      </wp:positionV>
                      <wp:extent cx="419100" cy="206375"/>
                      <wp:effectExtent l="0" t="0" r="19050" b="22225"/>
                      <wp:wrapNone/>
                      <wp:docPr id="511" name="Prostokąt zaokrąglony 5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9100" cy="206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34C38F99" id="Prostokąt zaokrąglony 511" o:spid="_x0000_s1026" style="position:absolute;margin-left:-.35pt;margin-top:74.9pt;width:33pt;height:16.2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A040758" wp14:editId="61381884">
                  <wp:extent cx="5972810" cy="1348740"/>
                  <wp:effectExtent l="0" t="0" r="8890" b="3810"/>
                  <wp:docPr id="510" name="Obraz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34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A4C4613" w14:textId="77777777" w:rsidR="00E37AA4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Skopiuj kod autoryzacyjny z otrzymanej wiadomości.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</w:tc>
      </w:tr>
      <w:tr w:rsidR="00E37AA4" w:rsidRPr="007B2DD6" w14:paraId="4488B239" w14:textId="77777777" w:rsidTr="00F02098">
        <w:tc>
          <w:tcPr>
            <w:tcW w:w="9747" w:type="dxa"/>
            <w:shd w:val="clear" w:color="auto" w:fill="auto"/>
          </w:tcPr>
          <w:p w14:paraId="378E8005" w14:textId="77777777" w:rsidR="00E37AA4" w:rsidRPr="007B2DD6" w:rsidRDefault="00E37AA4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B8E9172" wp14:editId="40115FDD">
                  <wp:extent cx="4248150" cy="1466850"/>
                  <wp:effectExtent l="0" t="0" r="0" b="0"/>
                  <wp:docPr id="512" name="Obraz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0D207F8" w14:textId="77777777" w:rsidR="00E37AA4" w:rsidRPr="007B2DD6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wprowadzeniu właściwego kodu i potwierdzeniu przez funkcję </w:t>
            </w:r>
            <w:r w:rsidRPr="007E747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system zaprezentuje komunikat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br/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o podpisie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wniosku i wysyłce do instytucji.</w:t>
            </w:r>
          </w:p>
        </w:tc>
      </w:tr>
      <w:tr w:rsidR="007E7476" w:rsidRPr="007B2DD6" w14:paraId="73DE7F1A" w14:textId="77777777" w:rsidTr="00F02098">
        <w:trPr>
          <w:ins w:id="1600" w:author="Nina Hahaj" w:date="2018-11-28T10:26:00Z"/>
        </w:trPr>
        <w:tc>
          <w:tcPr>
            <w:tcW w:w="9747" w:type="dxa"/>
            <w:shd w:val="clear" w:color="auto" w:fill="auto"/>
          </w:tcPr>
          <w:p w14:paraId="22B956AC" w14:textId="6A6D63BF" w:rsidR="007E7476" w:rsidRDefault="00DA156C" w:rsidP="00F02098">
            <w:pPr>
              <w:spacing w:before="120" w:after="120" w:line="360" w:lineRule="auto"/>
              <w:rPr>
                <w:ins w:id="1601" w:author="Nina Hahaj" w:date="2018-11-28T10:26:00Z"/>
                <w:noProof/>
                <w:lang w:eastAsia="pl-PL"/>
              </w:rPr>
            </w:pPr>
            <w:ins w:id="1602" w:author="Nina Hahaj" w:date="2018-11-29T14:28:00Z">
              <w:r>
                <w:object w:dxaOrig="14160" w:dyaOrig="2505" w14:anchorId="219A2DCA">
                  <v:shape id="_x0000_i1054" type="#_x0000_t75" style="width:476.5pt;height:84.3pt" o:ole="">
                    <v:imagedata r:id="rId244" o:title=""/>
                  </v:shape>
                  <o:OLEObject Type="Embed" ProgID="PBrush" ShapeID="_x0000_i1054" DrawAspect="Content" ObjectID="_1605596308" r:id="rId245"/>
                </w:object>
              </w:r>
            </w:ins>
          </w:p>
        </w:tc>
        <w:tc>
          <w:tcPr>
            <w:tcW w:w="4473" w:type="dxa"/>
            <w:shd w:val="clear" w:color="auto" w:fill="auto"/>
          </w:tcPr>
          <w:p w14:paraId="57CC9DC7" w14:textId="7E26DE6B" w:rsidR="00971834" w:rsidRDefault="00971834" w:rsidP="007E7476">
            <w:pPr>
              <w:spacing w:before="120" w:after="120" w:line="360" w:lineRule="auto"/>
              <w:jc w:val="both"/>
              <w:rPr>
                <w:ins w:id="1603" w:author="Lukasz Hawryluk" w:date="2018-12-04T08:29:00Z"/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ins w:id="1604" w:author="Lukasz Hawryluk" w:date="2018-12-04T08:29:00Z">
              <w:r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 xml:space="preserve">Wniosek może podpisać wyłącznie </w:t>
              </w:r>
            </w:ins>
            <w:ins w:id="1605" w:author="Karolina Holubek" w:date="2018-12-04T13:38:00Z">
              <w:r w:rsidR="00F35D8E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 xml:space="preserve">osoba aktualnie </w:t>
              </w:r>
            </w:ins>
            <w:ins w:id="1606" w:author="Lukasz Hawryluk" w:date="2018-12-04T08:29:00Z">
              <w:r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 xml:space="preserve">zalogowana do systemu. </w:t>
              </w:r>
            </w:ins>
          </w:p>
          <w:p w14:paraId="06FE26BD" w14:textId="58F198FC" w:rsidR="007E7476" w:rsidRPr="007E7476" w:rsidRDefault="007E7476" w:rsidP="007E7476">
            <w:pPr>
              <w:spacing w:before="120" w:after="120" w:line="360" w:lineRule="auto"/>
              <w:jc w:val="both"/>
              <w:rPr>
                <w:ins w:id="1607" w:author="Nina Hahaj" w:date="2018-11-28T10:27:00Z"/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ins w:id="1608" w:author="Nina Hahaj" w:date="2018-11-28T10:27:00Z">
              <w:r w:rsidRPr="007E7476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 xml:space="preserve">W przypadku, gdy system stwierdzi, że </w:t>
              </w:r>
            </w:ins>
            <w:ins w:id="1609" w:author="Nina Hahaj" w:date="2018-11-28T10:30:00Z">
              <w:r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 xml:space="preserve">wystąpiło naruszenie </w:t>
              </w:r>
            </w:ins>
            <w:ins w:id="1610" w:author="Karolina Holubek" w:date="2018-12-04T13:38:00Z">
              <w:r w:rsidR="00567244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 xml:space="preserve">regulaminu </w:t>
              </w:r>
            </w:ins>
            <w:ins w:id="1611" w:author="Nina Hahaj" w:date="2018-11-28T10:30:00Z">
              <w:r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 xml:space="preserve">bezpieczeństwa danych, </w:t>
              </w:r>
            </w:ins>
            <w:ins w:id="1612" w:author="Nina Hahaj" w:date="2018-11-28T10:29:00Z">
              <w:r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>wyświetli się komunikat</w:t>
              </w:r>
            </w:ins>
            <w:ins w:id="1613" w:author="Lukasz Hawryluk" w:date="2018-12-04T08:30:00Z">
              <w:r w:rsidR="00971834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 xml:space="preserve"> blokujący taką próbę podpisu i wysyłki.</w:t>
              </w:r>
            </w:ins>
          </w:p>
          <w:p w14:paraId="3B3ED0D6" w14:textId="7DDB3A01" w:rsidR="007E7476" w:rsidRDefault="00971834" w:rsidP="007E7476">
            <w:pPr>
              <w:spacing w:before="120" w:after="120" w:line="360" w:lineRule="auto"/>
              <w:jc w:val="both"/>
              <w:rPr>
                <w:ins w:id="1614" w:author="Nina Hahaj" w:date="2018-11-28T10:26:00Z"/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ins w:id="1615" w:author="Lukasz Hawryluk" w:date="2018-12-04T08:30:00Z">
              <w:r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>Funkcja</w:t>
              </w:r>
            </w:ins>
            <w:ins w:id="1616" w:author="Nina Hahaj" w:date="2018-11-28T10:30:00Z">
              <w:r w:rsidR="007E7476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 xml:space="preserve"> </w:t>
              </w:r>
              <w:r w:rsidR="007E7476" w:rsidRPr="00F35D8E">
                <w:rPr>
                  <w:rFonts w:asciiTheme="minorHAnsi" w:hAnsiTheme="minorHAnsi"/>
                  <w:i/>
                  <w:noProof/>
                  <w:sz w:val="20"/>
                  <w:szCs w:val="20"/>
                  <w:lang w:eastAsia="pl-PL"/>
                </w:rPr>
                <w:t>OK</w:t>
              </w:r>
              <w:r w:rsidR="007E7476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 xml:space="preserve"> </w:t>
              </w:r>
            </w:ins>
            <w:ins w:id="1617" w:author="Nina Hahaj" w:date="2018-11-28T10:31:00Z">
              <w:r w:rsidR="007E7476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 xml:space="preserve">spowoduje przeniesienie </w:t>
              </w:r>
            </w:ins>
            <w:ins w:id="1618" w:author="Nina Hahaj" w:date="2018-11-28T10:27:00Z">
              <w:r w:rsidR="007E7476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 xml:space="preserve">na kartę </w:t>
              </w:r>
            </w:ins>
            <w:ins w:id="1619" w:author="Nina Hahaj" w:date="2018-11-28T10:31:00Z">
              <w:r w:rsidR="007E7476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>wniosku</w:t>
              </w:r>
            </w:ins>
            <w:ins w:id="1620" w:author="Nina Hahaj" w:date="2018-11-28T10:27:00Z">
              <w:r w:rsidR="007E7476" w:rsidRPr="007E7476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 xml:space="preserve"> w trybie edycji</w:t>
              </w:r>
            </w:ins>
            <w:ins w:id="1621" w:author="Nina Hahaj" w:date="2018-11-28T10:31:00Z">
              <w:r w:rsidR="007E7476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>.</w:t>
              </w:r>
            </w:ins>
          </w:p>
        </w:tc>
      </w:tr>
    </w:tbl>
    <w:p w14:paraId="4B2A1BBC" w14:textId="5FCDCE9B" w:rsidR="00E176CB" w:rsidRPr="007B2DD6" w:rsidRDefault="00E176CB" w:rsidP="00734CED">
      <w:pPr>
        <w:pStyle w:val="Nagwek1"/>
        <w:pageBreakBefore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622" w:name="_Toc434914306"/>
      <w:bookmarkStart w:id="1623" w:name="_Toc434914448"/>
      <w:bookmarkStart w:id="1624" w:name="_Toc435084749"/>
      <w:bookmarkStart w:id="1625" w:name="_Toc435084891"/>
      <w:bookmarkStart w:id="1626" w:name="_Toc435085033"/>
      <w:bookmarkStart w:id="1627" w:name="_Toc434914307"/>
      <w:bookmarkStart w:id="1628" w:name="_Toc434914449"/>
      <w:bookmarkStart w:id="1629" w:name="_Toc435084750"/>
      <w:bookmarkStart w:id="1630" w:name="_Toc435084892"/>
      <w:bookmarkStart w:id="1631" w:name="_Toc435085034"/>
      <w:bookmarkStart w:id="1632" w:name="_Toc434914308"/>
      <w:bookmarkStart w:id="1633" w:name="_Toc434914450"/>
      <w:bookmarkStart w:id="1634" w:name="_Toc435084751"/>
      <w:bookmarkStart w:id="1635" w:name="_Toc435084893"/>
      <w:bookmarkStart w:id="1636" w:name="_Toc435085035"/>
      <w:bookmarkStart w:id="1637" w:name="_Toc434914309"/>
      <w:bookmarkStart w:id="1638" w:name="_Toc434914451"/>
      <w:bookmarkStart w:id="1639" w:name="_Toc435084752"/>
      <w:bookmarkStart w:id="1640" w:name="_Toc435084894"/>
      <w:bookmarkStart w:id="1641" w:name="_Toc435085036"/>
      <w:bookmarkStart w:id="1642" w:name="_Toc434914310"/>
      <w:bookmarkStart w:id="1643" w:name="_Toc434914452"/>
      <w:bookmarkStart w:id="1644" w:name="_Toc435084753"/>
      <w:bookmarkStart w:id="1645" w:name="_Toc435084895"/>
      <w:bookmarkStart w:id="1646" w:name="_Toc435085037"/>
      <w:bookmarkStart w:id="1647" w:name="_Toc434914311"/>
      <w:bookmarkStart w:id="1648" w:name="_Toc434914453"/>
      <w:bookmarkStart w:id="1649" w:name="_Toc435084754"/>
      <w:bookmarkStart w:id="1650" w:name="_Toc435084896"/>
      <w:bookmarkStart w:id="1651" w:name="_Toc435085038"/>
      <w:bookmarkStart w:id="1652" w:name="_Toc445976250"/>
      <w:bookmarkStart w:id="1653" w:name="_Toc521487551"/>
      <w:bookmarkStart w:id="1654" w:name="_Toc531701002"/>
      <w:bookmarkEnd w:id="1622"/>
      <w:bookmarkEnd w:id="1623"/>
      <w:bookmarkEnd w:id="1624"/>
      <w:bookmarkEnd w:id="1625"/>
      <w:bookmarkEnd w:id="1626"/>
      <w:bookmarkEnd w:id="1627"/>
      <w:bookmarkEnd w:id="1628"/>
      <w:bookmarkEnd w:id="1629"/>
      <w:bookmarkEnd w:id="1630"/>
      <w:bookmarkEnd w:id="1631"/>
      <w:bookmarkEnd w:id="1632"/>
      <w:bookmarkEnd w:id="1633"/>
      <w:bookmarkEnd w:id="1634"/>
      <w:bookmarkEnd w:id="1635"/>
      <w:bookmarkEnd w:id="1636"/>
      <w:bookmarkEnd w:id="1637"/>
      <w:bookmarkEnd w:id="1638"/>
      <w:bookmarkEnd w:id="1639"/>
      <w:bookmarkEnd w:id="1640"/>
      <w:bookmarkEnd w:id="1641"/>
      <w:bookmarkEnd w:id="1642"/>
      <w:bookmarkEnd w:id="1643"/>
      <w:bookmarkEnd w:id="1644"/>
      <w:bookmarkEnd w:id="1645"/>
      <w:bookmarkEnd w:id="1646"/>
      <w:bookmarkEnd w:id="1647"/>
      <w:bookmarkEnd w:id="1648"/>
      <w:bookmarkEnd w:id="1649"/>
      <w:bookmarkEnd w:id="1650"/>
      <w:bookmarkEnd w:id="1651"/>
      <w:r>
        <w:rPr>
          <w:rFonts w:asciiTheme="minorHAnsi" w:hAnsiTheme="minorHAnsi"/>
          <w:color w:val="2A2F69"/>
        </w:rPr>
        <w:lastRenderedPageBreak/>
        <w:t>Weryfikacja podpisu wniosku</w:t>
      </w:r>
      <w:bookmarkEnd w:id="1652"/>
      <w:bookmarkEnd w:id="1653"/>
      <w:bookmarkEnd w:id="1654"/>
    </w:p>
    <w:p w14:paraId="2976CBC6" w14:textId="77777777" w:rsidR="00E176CB" w:rsidRDefault="00E176CB" w:rsidP="003721E8">
      <w:pPr>
        <w:pStyle w:val="SLNormalny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uzyskać potwierdzenie podpisu elektronicznego poprzez wybór </w:t>
      </w:r>
      <w:r w:rsidR="008F42FD">
        <w:rPr>
          <w:rFonts w:asciiTheme="minorHAnsi" w:eastAsia="Calibri" w:hAnsiTheme="minorHAnsi"/>
          <w:sz w:val="20"/>
          <w:szCs w:val="22"/>
          <w:lang w:eastAsia="en-US"/>
        </w:rPr>
        <w:t>danego wniosku, a następnie użyci</w:t>
      </w:r>
      <w:r w:rsidR="004C569B"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funkcji </w:t>
      </w:r>
      <w:r w:rsidR="00491009">
        <w:rPr>
          <w:rFonts w:asciiTheme="minorHAnsi" w:eastAsia="Calibri" w:hAnsiTheme="minorHAnsi"/>
          <w:i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eryfikuj podpis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3B44A614" wp14:editId="759767F1">
            <wp:extent cx="304800" cy="342900"/>
            <wp:effectExtent l="0" t="0" r="0" b="0"/>
            <wp:docPr id="514" name="Obraz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4218D" w14:textId="77777777" w:rsidR="00E176CB" w:rsidRPr="007B2DD6" w:rsidRDefault="008F42FD" w:rsidP="00A120B9">
      <w:pPr>
        <w:pStyle w:val="SLNormalny"/>
        <w:jc w:val="center"/>
        <w:rPr>
          <w:rFonts w:asciiTheme="minorHAnsi" w:eastAsia="Calibri" w:hAnsiTheme="minorHAnsi"/>
          <w:i/>
          <w:sz w:val="20"/>
          <w:szCs w:val="22"/>
          <w:lang w:eastAsia="en-US"/>
        </w:rPr>
      </w:pPr>
      <w:r>
        <w:rPr>
          <w:rFonts w:asciiTheme="minorHAnsi" w:eastAsia="Calibri" w:hAnsiTheme="minorHAnsi"/>
          <w:i/>
          <w:noProof/>
          <w:sz w:val="20"/>
          <w:szCs w:val="22"/>
        </w:rPr>
        <w:drawing>
          <wp:inline distT="0" distB="0" distL="0" distR="0" wp14:anchorId="57DF721F" wp14:editId="4C7B6D67">
            <wp:extent cx="8892540" cy="3703955"/>
            <wp:effectExtent l="0" t="0" r="3810" b="0"/>
            <wp:docPr id="574" name="Obraz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70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80805" w14:textId="77777777" w:rsidR="00E176CB" w:rsidRDefault="00E176CB" w:rsidP="003721E8">
      <w:pPr>
        <w:pStyle w:val="SLNormalny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Gdy wybierzesz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t</w:t>
      </w:r>
      <w:r>
        <w:rPr>
          <w:rFonts w:asciiTheme="minorHAnsi" w:eastAsia="Calibri" w:hAnsiTheme="minorHAnsi"/>
          <w:sz w:val="20"/>
          <w:szCs w:val="22"/>
          <w:lang w:eastAsia="en-US"/>
        </w:rPr>
        <w:t>ę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,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>
        <w:rPr>
          <w:rFonts w:asciiTheme="minorHAnsi" w:eastAsia="Calibri" w:hAnsiTheme="minorHAnsi"/>
          <w:sz w:val="20"/>
          <w:szCs w:val="22"/>
          <w:lang w:eastAsia="en-US"/>
        </w:rPr>
        <w:t>za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prezentuje informacje o podpisie elektronicznym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(odpowiednią dla danego podpisu)</w:t>
      </w:r>
    </w:p>
    <w:p w14:paraId="2F9893F0" w14:textId="77777777" w:rsidR="00E176CB" w:rsidRDefault="00E176CB" w:rsidP="003721E8">
      <w:pPr>
        <w:pStyle w:val="SLNormalny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Przykładowy ekran dla weryfikacji podpisu certyfikatem niekwalifikowanym SL2014 wygląda tak:</w:t>
      </w:r>
    </w:p>
    <w:p w14:paraId="0B703C3A" w14:textId="77777777" w:rsidR="00E176CB" w:rsidRPr="007B2DD6" w:rsidRDefault="00E176CB" w:rsidP="003721E8">
      <w:pPr>
        <w:pStyle w:val="SLNormalny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noProof/>
        </w:rPr>
        <w:lastRenderedPageBreak/>
        <w:drawing>
          <wp:inline distT="0" distB="0" distL="0" distR="0" wp14:anchorId="103335D7" wp14:editId="3620F524">
            <wp:extent cx="3371850" cy="1413245"/>
            <wp:effectExtent l="0" t="0" r="0" b="0"/>
            <wp:docPr id="517" name="Obraz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3387405" cy="1419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32EF8" w14:textId="21D62D2F" w:rsidR="00BE7135" w:rsidRPr="007B2DD6" w:rsidRDefault="00BE7135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655" w:name="_Toc423943447"/>
      <w:bookmarkStart w:id="1656" w:name="_Toc424206952"/>
      <w:bookmarkStart w:id="1657" w:name="_Toc423943448"/>
      <w:bookmarkStart w:id="1658" w:name="_Toc424206953"/>
      <w:bookmarkStart w:id="1659" w:name="_Toc445976251"/>
      <w:bookmarkStart w:id="1660" w:name="_Toc521487552"/>
      <w:bookmarkStart w:id="1661" w:name="_Toc531701003"/>
      <w:bookmarkEnd w:id="1655"/>
      <w:bookmarkEnd w:id="1656"/>
      <w:bookmarkEnd w:id="1657"/>
      <w:bookmarkEnd w:id="1658"/>
      <w:r w:rsidRPr="007B2DD6">
        <w:rPr>
          <w:rFonts w:asciiTheme="minorHAnsi" w:hAnsiTheme="minorHAnsi"/>
          <w:color w:val="2A2F69"/>
        </w:rPr>
        <w:t>Zapis wniosku</w:t>
      </w:r>
      <w:bookmarkEnd w:id="1659"/>
      <w:bookmarkEnd w:id="1660"/>
      <w:bookmarkEnd w:id="1661"/>
    </w:p>
    <w:p w14:paraId="39EDDF3F" w14:textId="77777777" w:rsidR="00265BFB" w:rsidRPr="007B2DD6" w:rsidRDefault="00BE7135" w:rsidP="003721E8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</w:t>
      </w:r>
      <w:r w:rsidR="00CF0B20" w:rsidRPr="007B2DD6">
        <w:rPr>
          <w:rFonts w:asciiTheme="minorHAnsi" w:hAnsiTheme="minorHAnsi"/>
          <w:sz w:val="20"/>
        </w:rPr>
        <w:t>m</w:t>
      </w:r>
      <w:r w:rsidRPr="007B2DD6">
        <w:rPr>
          <w:rFonts w:asciiTheme="minorHAnsi" w:hAnsiTheme="minorHAnsi"/>
          <w:sz w:val="20"/>
        </w:rPr>
        <w:t xml:space="preserve"> wniosku, możesz go zapisać, tak aby nie traci</w:t>
      </w:r>
      <w:r w:rsidR="00265BFB" w:rsidRPr="007B2DD6">
        <w:rPr>
          <w:rFonts w:asciiTheme="minorHAnsi" w:hAnsiTheme="minorHAnsi"/>
          <w:sz w:val="20"/>
        </w:rPr>
        <w:t>ć tego, co już zdążyłeś</w:t>
      </w:r>
      <w:r w:rsidR="00304201">
        <w:rPr>
          <w:rFonts w:asciiTheme="minorHAnsi" w:hAnsiTheme="minorHAnsi"/>
          <w:sz w:val="20"/>
        </w:rPr>
        <w:t>/</w:t>
      </w:r>
      <w:proofErr w:type="spellStart"/>
      <w:r w:rsidR="00304201">
        <w:rPr>
          <w:rFonts w:asciiTheme="minorHAnsi" w:hAnsiTheme="minorHAnsi"/>
          <w:sz w:val="20"/>
        </w:rPr>
        <w:t>aś</w:t>
      </w:r>
      <w:proofErr w:type="spellEnd"/>
      <w:r w:rsidR="00265BFB" w:rsidRPr="007B2DD6">
        <w:rPr>
          <w:rFonts w:asciiTheme="minorHAnsi" w:hAnsiTheme="minorHAnsi"/>
          <w:sz w:val="20"/>
        </w:rPr>
        <w:t xml:space="preserve"> zrobić i kontynuować pracę w innym terminie.</w:t>
      </w:r>
    </w:p>
    <w:p w14:paraId="759A572A" w14:textId="77777777" w:rsidR="00BE7135" w:rsidRPr="007B2DD6" w:rsidRDefault="00265BFB" w:rsidP="003721E8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tym celu, wybierz funkcję </w:t>
      </w:r>
      <w:r w:rsidRPr="007B2DD6">
        <w:rPr>
          <w:rFonts w:asciiTheme="minorHAnsi" w:hAnsiTheme="minorHAnsi"/>
          <w:i/>
          <w:sz w:val="20"/>
        </w:rPr>
        <w:t xml:space="preserve">Zapisz </w:t>
      </w:r>
      <w:r w:rsidR="009D7DA8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7C5D521" wp14:editId="29692F0F">
            <wp:extent cx="285790" cy="276264"/>
            <wp:effectExtent l="0" t="0" r="0" b="9525"/>
            <wp:docPr id="575" name="Obraz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7135" w:rsidRPr="007B2DD6">
        <w:rPr>
          <w:rFonts w:asciiTheme="minorHAnsi" w:hAnsiTheme="minorHAnsi"/>
          <w:sz w:val="20"/>
        </w:rPr>
        <w:t xml:space="preserve">, </w:t>
      </w:r>
      <w:r w:rsidRPr="007B2DD6">
        <w:rPr>
          <w:rFonts w:asciiTheme="minorHAnsi" w:hAnsiTheme="minorHAnsi"/>
          <w:sz w:val="20"/>
        </w:rPr>
        <w:t>dostępną na formularzu wniosku.</w:t>
      </w:r>
    </w:p>
    <w:p w14:paraId="3D0ED9F3" w14:textId="77777777" w:rsidR="00BE7135" w:rsidRPr="007B2DD6" w:rsidRDefault="00265BFB" w:rsidP="00265BFB">
      <w:pPr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55413661" wp14:editId="433F2924">
                <wp:simplePos x="0" y="0"/>
                <wp:positionH relativeFrom="column">
                  <wp:posOffset>2035538</wp:posOffset>
                </wp:positionH>
                <wp:positionV relativeFrom="paragraph">
                  <wp:posOffset>1318293</wp:posOffset>
                </wp:positionV>
                <wp:extent cx="250190" cy="248717"/>
                <wp:effectExtent l="0" t="0" r="16510" b="18415"/>
                <wp:wrapNone/>
                <wp:docPr id="230" name="Prostokąt zaokrąglony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48717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0FF3A38E" id="Prostokąt zaokrąglony 230" o:spid="_x0000_s1026" style="position:absolute;margin-left:160.3pt;margin-top:103.8pt;width:19.7pt;height:19.6pt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" filled="f" strokecolor="#c0504d [3205]" strokeweight="2pt"/>
            </w:pict>
          </mc:Fallback>
        </mc:AlternateContent>
      </w:r>
      <w:r w:rsidR="00BE7135"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676F43C6" wp14:editId="691A29FC">
            <wp:extent cx="5734050" cy="2704257"/>
            <wp:effectExtent l="0" t="0" r="0" b="1270"/>
            <wp:docPr id="229" name="Obraz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739648" cy="2706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C0422" w14:textId="77777777" w:rsidR="00265BFB" w:rsidRDefault="00961BB0" w:rsidP="00265BF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F</w:t>
      </w:r>
      <w:r w:rsidR="00265BFB" w:rsidRPr="007B2DD6">
        <w:rPr>
          <w:rFonts w:asciiTheme="minorHAnsi" w:hAnsiTheme="minorHAnsi"/>
          <w:sz w:val="20"/>
        </w:rPr>
        <w:t xml:space="preserve">ormularz zostanie zapisany i będziesz miał do niego dostęp poprzez ekran </w:t>
      </w:r>
      <w:r w:rsidR="00265BFB" w:rsidRPr="007B2DD6">
        <w:rPr>
          <w:rFonts w:asciiTheme="minorHAnsi" w:hAnsiTheme="minorHAnsi"/>
          <w:b/>
          <w:i/>
          <w:sz w:val="20"/>
        </w:rPr>
        <w:t>Projekt</w:t>
      </w:r>
      <w:r w:rsidR="00265BFB" w:rsidRPr="007B2DD6">
        <w:rPr>
          <w:rFonts w:asciiTheme="minorHAnsi" w:hAnsiTheme="minorHAnsi"/>
          <w:sz w:val="20"/>
        </w:rPr>
        <w:t>.</w:t>
      </w:r>
    </w:p>
    <w:p w14:paraId="16C789C9" w14:textId="77777777" w:rsidR="00961BB0" w:rsidRDefault="00961BB0" w:rsidP="00265BF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>Jeżeli w trakcie Twojej pracy na wniosku instytucja wprowadziła zmiany na umowie o dofinansowanie Twojego projektu, które mają wpływ na dane we wniosku, zostaniesz o tym poinformowany stosownym komunikatem. Analogiczny komunikat pojawi się w chwili otwarcia wniosku jeśli zmiany na umowie zostały wprowadzone po jego utworzeniu.</w:t>
      </w:r>
    </w:p>
    <w:p w14:paraId="7FFD9A30" w14:textId="5417DED9" w:rsidR="00CF0B20" w:rsidRPr="007B2DD6" w:rsidRDefault="00CF0B20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662" w:name="_Toc440354749"/>
      <w:bookmarkStart w:id="1663" w:name="_Toc440360472"/>
      <w:bookmarkStart w:id="1664" w:name="_Toc440530073"/>
      <w:bookmarkStart w:id="1665" w:name="_Toc440542300"/>
      <w:bookmarkStart w:id="1666" w:name="_Toc440636671"/>
      <w:bookmarkStart w:id="1667" w:name="_Toc440354750"/>
      <w:bookmarkStart w:id="1668" w:name="_Toc440360473"/>
      <w:bookmarkStart w:id="1669" w:name="_Toc440530074"/>
      <w:bookmarkStart w:id="1670" w:name="_Toc440542301"/>
      <w:bookmarkStart w:id="1671" w:name="_Toc440636672"/>
      <w:bookmarkStart w:id="1672" w:name="_Toc445976252"/>
      <w:bookmarkStart w:id="1673" w:name="_Toc521487553"/>
      <w:bookmarkStart w:id="1674" w:name="_Toc531701004"/>
      <w:bookmarkEnd w:id="1662"/>
      <w:bookmarkEnd w:id="1663"/>
      <w:bookmarkEnd w:id="1664"/>
      <w:bookmarkEnd w:id="1665"/>
      <w:bookmarkEnd w:id="1666"/>
      <w:bookmarkEnd w:id="1667"/>
      <w:bookmarkEnd w:id="1668"/>
      <w:bookmarkEnd w:id="1669"/>
      <w:bookmarkEnd w:id="1670"/>
      <w:bookmarkEnd w:id="1671"/>
      <w:r w:rsidRPr="007B2DD6">
        <w:rPr>
          <w:rFonts w:asciiTheme="minorHAnsi" w:hAnsiTheme="minorHAnsi"/>
          <w:color w:val="2A2F69"/>
        </w:rPr>
        <w:t xml:space="preserve">Wydruk </w:t>
      </w:r>
      <w:r w:rsidR="00371A3E" w:rsidRPr="007B2DD6">
        <w:rPr>
          <w:rFonts w:asciiTheme="minorHAnsi" w:hAnsiTheme="minorHAnsi"/>
          <w:color w:val="2A2F69"/>
        </w:rPr>
        <w:t>wniosku</w:t>
      </w:r>
      <w:bookmarkEnd w:id="1672"/>
      <w:bookmarkEnd w:id="1673"/>
      <w:bookmarkEnd w:id="1674"/>
    </w:p>
    <w:p w14:paraId="3F113027" w14:textId="77777777" w:rsidR="00CF0B20" w:rsidRPr="007B2DD6" w:rsidRDefault="00CF0B20" w:rsidP="00CF0B20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utworzeniem</w:t>
      </w:r>
      <w:r w:rsidR="00254CFE" w:rsidRPr="007B2DD6">
        <w:rPr>
          <w:rFonts w:asciiTheme="minorHAnsi" w:hAnsiTheme="minorHAnsi"/>
          <w:sz w:val="20"/>
        </w:rPr>
        <w:t xml:space="preserve"> wniosku, możesz wydrukować</w:t>
      </w:r>
      <w:r w:rsidR="002D6AC0">
        <w:rPr>
          <w:rFonts w:asciiTheme="minorHAnsi" w:hAnsiTheme="minorHAnsi"/>
          <w:sz w:val="20"/>
        </w:rPr>
        <w:t xml:space="preserve"> zapisany</w:t>
      </w:r>
      <w:r w:rsidR="00254CFE" w:rsidRPr="007B2DD6">
        <w:rPr>
          <w:rFonts w:asciiTheme="minorHAnsi" w:hAnsiTheme="minorHAnsi"/>
          <w:sz w:val="20"/>
        </w:rPr>
        <w:t xml:space="preserve"> formularz poprzez wybór funkcji </w:t>
      </w:r>
      <w:r w:rsidR="00254CFE" w:rsidRPr="007B2DD6">
        <w:rPr>
          <w:rFonts w:asciiTheme="minorHAnsi" w:hAnsiTheme="minorHAnsi"/>
          <w:i/>
          <w:sz w:val="20"/>
        </w:rPr>
        <w:t>Drukuj</w:t>
      </w:r>
      <w:r w:rsidR="00254CFE" w:rsidRPr="007B2DD6">
        <w:rPr>
          <w:rFonts w:asciiTheme="minorHAnsi" w:hAnsiTheme="minorHAnsi"/>
          <w:sz w:val="20"/>
        </w:rPr>
        <w:t xml:space="preserve"> </w:t>
      </w:r>
      <w:r w:rsidR="005F7573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26BF0318" wp14:editId="2BC99592">
            <wp:extent cx="285866" cy="285866"/>
            <wp:effectExtent l="0" t="0" r="0" b="0"/>
            <wp:docPr id="576" name="Obraz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4.png"/>
                    <pic:cNvPicPr/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66" cy="28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126CE" w14:textId="77777777" w:rsidR="00254CFE" w:rsidRPr="007B2DD6" w:rsidRDefault="00254CFE" w:rsidP="00CF0B20">
      <w:pPr>
        <w:jc w:val="both"/>
        <w:rPr>
          <w:rFonts w:asciiTheme="minorHAnsi" w:hAnsiTheme="minorHAnsi"/>
          <w:sz w:val="20"/>
        </w:rPr>
      </w:pPr>
    </w:p>
    <w:p w14:paraId="3CEA701F" w14:textId="77777777" w:rsidR="00254CFE" w:rsidRPr="007B2DD6" w:rsidRDefault="00254CFE" w:rsidP="00254CFE">
      <w:pPr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0D88D806" wp14:editId="6F7BC087">
                <wp:simplePos x="0" y="0"/>
                <wp:positionH relativeFrom="column">
                  <wp:posOffset>2348230</wp:posOffset>
                </wp:positionH>
                <wp:positionV relativeFrom="paragraph">
                  <wp:posOffset>102235</wp:posOffset>
                </wp:positionV>
                <wp:extent cx="250190" cy="266700"/>
                <wp:effectExtent l="0" t="0" r="16510" b="19050"/>
                <wp:wrapNone/>
                <wp:docPr id="237" name="Prostokąt zaokrąglony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6670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104180F2" id="Prostokąt zaokrąglony 237" o:spid="_x0000_s1026" style="position:absolute;margin-left:184.9pt;margin-top:8.05pt;width:19.7pt;height:21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" filled="f" strokecolor="#c0504d [3205]" strokeweight="2pt"/>
            </w:pict>
          </mc:Fallback>
        </mc:AlternateContent>
      </w:r>
      <w:r w:rsidR="005E3421">
        <w:rPr>
          <w:noProof/>
          <w:lang w:eastAsia="pl-PL"/>
        </w:rPr>
        <w:drawing>
          <wp:inline distT="0" distB="0" distL="0" distR="0" wp14:anchorId="444BA4FA" wp14:editId="7995E79C">
            <wp:extent cx="6599706" cy="2604519"/>
            <wp:effectExtent l="0" t="0" r="0" b="5715"/>
            <wp:docPr id="521" name="Obraz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6600408" cy="2604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C3373" w14:textId="77777777" w:rsidR="00254CFE" w:rsidRPr="007B2DD6" w:rsidRDefault="00254CFE" w:rsidP="00254CFE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System wygeneruje plik w formacie PDF, który możesz podejrzeć i wydrukować. 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ayout w:type="fixed"/>
        <w:tblLook w:val="04A0" w:firstRow="1" w:lastRow="0" w:firstColumn="1" w:lastColumn="0" w:noHBand="0" w:noVBand="1"/>
      </w:tblPr>
      <w:tblGrid>
        <w:gridCol w:w="14271"/>
      </w:tblGrid>
      <w:tr w:rsidR="00254CFE" w:rsidRPr="007B2DD6" w14:paraId="50FEA2DF" w14:textId="77777777" w:rsidTr="00351291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02AE829F" w14:textId="77777777" w:rsidR="00254CFE" w:rsidRPr="007B2DD6" w:rsidRDefault="00254CFE" w:rsidP="00351291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 w:cs="Tahoma"/>
                <w:b/>
                <w:sz w:val="4"/>
              </w:rPr>
            </w:pPr>
          </w:p>
          <w:p w14:paraId="7BD5B7F1" w14:textId="77777777" w:rsidR="00254CFE" w:rsidRPr="007B2DD6" w:rsidRDefault="00254CFE" w:rsidP="00254CFE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</w:rPr>
            </w:pPr>
            <w:r w:rsidRPr="007B2DD6">
              <w:rPr>
                <w:rFonts w:asciiTheme="minorHAnsi" w:hAnsiTheme="minorHAnsi"/>
                <w:b/>
              </w:rPr>
              <w:t>Jeżeli formularz wniosku nie był zapisywany lub po ostatnim zapisie edytowano zawartość wniosku, wydruk formularza jest niemożliwy.</w:t>
            </w:r>
          </w:p>
        </w:tc>
      </w:tr>
    </w:tbl>
    <w:p w14:paraId="53BB1B67" w14:textId="77777777" w:rsidR="00CF0B20" w:rsidRDefault="00CF0B20" w:rsidP="00CF0B20">
      <w:pPr>
        <w:rPr>
          <w:rFonts w:asciiTheme="minorHAnsi" w:hAnsiTheme="minorHAnsi"/>
        </w:rPr>
      </w:pPr>
    </w:p>
    <w:p w14:paraId="4C1728D1" w14:textId="744546F4" w:rsidR="007D627C" w:rsidRDefault="007D627C" w:rsidP="007D627C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675" w:name="_Toc452714520"/>
      <w:bookmarkStart w:id="1676" w:name="_Toc452715806"/>
      <w:bookmarkStart w:id="1677" w:name="_Toc420309202"/>
      <w:bookmarkStart w:id="1678" w:name="_Toc420314260"/>
      <w:bookmarkStart w:id="1679" w:name="_Toc420319335"/>
      <w:bookmarkStart w:id="1680" w:name="_Toc420309203"/>
      <w:bookmarkStart w:id="1681" w:name="_Toc420314261"/>
      <w:bookmarkStart w:id="1682" w:name="_Toc420319336"/>
      <w:bookmarkStart w:id="1683" w:name="_Toc420309204"/>
      <w:bookmarkStart w:id="1684" w:name="_Toc420314262"/>
      <w:bookmarkStart w:id="1685" w:name="_Toc420319337"/>
      <w:bookmarkStart w:id="1686" w:name="_Toc420309206"/>
      <w:bookmarkStart w:id="1687" w:name="_Toc420314264"/>
      <w:bookmarkStart w:id="1688" w:name="_Toc420319339"/>
      <w:bookmarkStart w:id="1689" w:name="_Toc445976253"/>
      <w:bookmarkStart w:id="1690" w:name="_Toc521487554"/>
      <w:bookmarkStart w:id="1691" w:name="_Toc531701005"/>
      <w:bookmarkEnd w:id="1675"/>
      <w:bookmarkEnd w:id="1676"/>
      <w:bookmarkEnd w:id="1677"/>
      <w:bookmarkEnd w:id="1678"/>
      <w:bookmarkEnd w:id="1679"/>
      <w:bookmarkEnd w:id="1680"/>
      <w:bookmarkEnd w:id="1681"/>
      <w:bookmarkEnd w:id="1682"/>
      <w:bookmarkEnd w:id="1683"/>
      <w:bookmarkEnd w:id="1684"/>
      <w:bookmarkEnd w:id="1685"/>
      <w:bookmarkEnd w:id="1686"/>
      <w:bookmarkEnd w:id="1687"/>
      <w:bookmarkEnd w:id="1688"/>
      <w:r>
        <w:rPr>
          <w:rFonts w:asciiTheme="minorHAnsi" w:hAnsiTheme="minorHAnsi"/>
          <w:color w:val="2A2F69"/>
        </w:rPr>
        <w:lastRenderedPageBreak/>
        <w:t>Edycja wniosku</w:t>
      </w:r>
      <w:bookmarkEnd w:id="1689"/>
      <w:bookmarkEnd w:id="1690"/>
      <w:bookmarkEnd w:id="1691"/>
    </w:p>
    <w:p w14:paraId="2F85B112" w14:textId="77777777" w:rsidR="007D627C" w:rsidRPr="004F3147" w:rsidRDefault="007D627C" w:rsidP="00011440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każdym </w:t>
      </w:r>
      <w:r w:rsidR="00ED5D94" w:rsidRPr="004F3147">
        <w:rPr>
          <w:sz w:val="20"/>
          <w:szCs w:val="20"/>
        </w:rPr>
        <w:t xml:space="preserve">momencie masz możliwość edycji </w:t>
      </w:r>
      <w:r w:rsidRPr="004F3147">
        <w:rPr>
          <w:sz w:val="20"/>
          <w:szCs w:val="20"/>
        </w:rPr>
        <w:t>zapisan</w:t>
      </w:r>
      <w:r w:rsidR="00ED5D94" w:rsidRPr="004F3147">
        <w:rPr>
          <w:sz w:val="20"/>
          <w:szCs w:val="20"/>
        </w:rPr>
        <w:t xml:space="preserve">ego wcześniej </w:t>
      </w:r>
      <w:r w:rsidRPr="004F3147">
        <w:rPr>
          <w:sz w:val="20"/>
          <w:szCs w:val="20"/>
        </w:rPr>
        <w:t>wniosk</w:t>
      </w:r>
      <w:r w:rsidR="00ED5D94" w:rsidRPr="004F3147">
        <w:rPr>
          <w:sz w:val="20"/>
          <w:szCs w:val="20"/>
        </w:rPr>
        <w:t>u</w:t>
      </w:r>
      <w:r w:rsidRPr="004F3147">
        <w:rPr>
          <w:sz w:val="20"/>
          <w:szCs w:val="20"/>
        </w:rPr>
        <w:t>,</w:t>
      </w:r>
      <w:r w:rsidR="00ED5D94" w:rsidRPr="004F3147">
        <w:rPr>
          <w:sz w:val="20"/>
          <w:szCs w:val="20"/>
        </w:rPr>
        <w:t xml:space="preserve"> którego nie przesłałeś do instytucji</w:t>
      </w:r>
      <w:r w:rsidRPr="004F3147">
        <w:rPr>
          <w:sz w:val="20"/>
          <w:szCs w:val="20"/>
        </w:rPr>
        <w:t>.</w:t>
      </w:r>
      <w:r w:rsidR="00ED5D94" w:rsidRPr="004F3147">
        <w:rPr>
          <w:sz w:val="20"/>
          <w:szCs w:val="20"/>
        </w:rPr>
        <w:t xml:space="preserve"> Masz możliwość edycji wniosków o statusie </w:t>
      </w:r>
      <w:r w:rsidR="00ED5D94" w:rsidRPr="004F3147">
        <w:rPr>
          <w:i/>
          <w:sz w:val="20"/>
          <w:szCs w:val="20"/>
        </w:rPr>
        <w:t>W</w:t>
      </w:r>
      <w:r w:rsidR="00957C16">
        <w:rPr>
          <w:i/>
          <w:sz w:val="20"/>
          <w:szCs w:val="20"/>
        </w:rPr>
        <w:t> </w:t>
      </w:r>
      <w:r w:rsidR="00ED5D94" w:rsidRPr="004F3147">
        <w:rPr>
          <w:i/>
          <w:sz w:val="20"/>
          <w:szCs w:val="20"/>
        </w:rPr>
        <w:t xml:space="preserve">przygotowaniu, Poprawiany. </w:t>
      </w:r>
    </w:p>
    <w:p w14:paraId="36E6BC88" w14:textId="77777777" w:rsidR="007D627C" w:rsidRPr="004F3147" w:rsidRDefault="007D627C" w:rsidP="00011440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tym celu, wybierz funkcję </w:t>
      </w:r>
      <w:r w:rsidR="00ED5D94" w:rsidRPr="004F3147">
        <w:rPr>
          <w:i/>
          <w:sz w:val="20"/>
          <w:szCs w:val="20"/>
        </w:rPr>
        <w:t>Edycja wniosku</w:t>
      </w:r>
      <w:r w:rsidR="00ED5D94" w:rsidRPr="004F3147">
        <w:rPr>
          <w:sz w:val="20"/>
          <w:szCs w:val="20"/>
        </w:rPr>
        <w:t xml:space="preserve"> </w:t>
      </w:r>
      <w:r w:rsidR="001D1AA7">
        <w:rPr>
          <w:noProof/>
          <w:sz w:val="20"/>
          <w:szCs w:val="20"/>
          <w:lang w:eastAsia="pl-PL"/>
        </w:rPr>
        <w:drawing>
          <wp:inline distT="0" distB="0" distL="0" distR="0" wp14:anchorId="4A151E6D" wp14:editId="06E35385">
            <wp:extent cx="295394" cy="314452"/>
            <wp:effectExtent l="0" t="0" r="9525" b="9525"/>
            <wp:docPr id="577" name="Obraz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147">
        <w:rPr>
          <w:sz w:val="20"/>
          <w:szCs w:val="20"/>
        </w:rPr>
        <w:t xml:space="preserve">, dostępną na </w:t>
      </w:r>
      <w:r w:rsidR="00ED5D94" w:rsidRPr="004F3147">
        <w:rPr>
          <w:sz w:val="20"/>
          <w:szCs w:val="20"/>
        </w:rPr>
        <w:t xml:space="preserve">ekranie Projekt </w:t>
      </w:r>
      <w:r w:rsidR="00ED5D94" w:rsidRPr="004F3147">
        <w:rPr>
          <w:i/>
          <w:sz w:val="20"/>
          <w:szCs w:val="20"/>
        </w:rPr>
        <w:t xml:space="preserve">[Numer projektu] </w:t>
      </w:r>
      <w:r w:rsidR="004F3147" w:rsidRPr="004F3147">
        <w:rPr>
          <w:sz w:val="20"/>
          <w:szCs w:val="20"/>
        </w:rPr>
        <w:t xml:space="preserve">po </w:t>
      </w:r>
      <w:r w:rsidR="00011440">
        <w:rPr>
          <w:sz w:val="20"/>
          <w:szCs w:val="20"/>
        </w:rPr>
        <w:t xml:space="preserve">wybraniu i </w:t>
      </w:r>
      <w:r w:rsidR="004F3147" w:rsidRPr="004F3147">
        <w:rPr>
          <w:sz w:val="20"/>
          <w:szCs w:val="20"/>
        </w:rPr>
        <w:t xml:space="preserve">zaznaczeniu </w:t>
      </w:r>
      <w:r w:rsidRPr="004F3147">
        <w:rPr>
          <w:sz w:val="20"/>
          <w:szCs w:val="20"/>
        </w:rPr>
        <w:t>wniosku</w:t>
      </w:r>
      <w:r w:rsidR="004F3147" w:rsidRPr="004F3147">
        <w:rPr>
          <w:sz w:val="20"/>
          <w:szCs w:val="20"/>
        </w:rPr>
        <w:t>, który zamierzasz edytować.</w:t>
      </w:r>
    </w:p>
    <w:p w14:paraId="4CDB81B3" w14:textId="77777777" w:rsidR="00011440" w:rsidRDefault="004F3147" w:rsidP="00011440">
      <w:pPr>
        <w:jc w:val="both"/>
        <w:rPr>
          <w:rFonts w:asciiTheme="minorHAnsi" w:hAnsiTheme="minorHAnsi"/>
          <w:sz w:val="20"/>
        </w:rPr>
      </w:pPr>
      <w:r w:rsidRPr="004F3147">
        <w:rPr>
          <w:sz w:val="20"/>
          <w:szCs w:val="20"/>
        </w:rPr>
        <w:t xml:space="preserve">W ramach edycji masz możliwość edycji całej karty wniosku </w:t>
      </w:r>
      <w:r>
        <w:rPr>
          <w:sz w:val="20"/>
          <w:szCs w:val="20"/>
        </w:rPr>
        <w:t xml:space="preserve">w tym także </w:t>
      </w:r>
      <w:r w:rsidRPr="004F3147">
        <w:rPr>
          <w:sz w:val="20"/>
          <w:szCs w:val="20"/>
        </w:rPr>
        <w:t xml:space="preserve">zmiany </w:t>
      </w:r>
      <w:r w:rsidR="00655018">
        <w:rPr>
          <w:sz w:val="20"/>
          <w:szCs w:val="20"/>
        </w:rPr>
        <w:t xml:space="preserve">danych </w:t>
      </w:r>
      <w:r>
        <w:rPr>
          <w:sz w:val="20"/>
          <w:szCs w:val="20"/>
        </w:rPr>
        <w:t xml:space="preserve">w </w:t>
      </w:r>
      <w:r w:rsidR="00011440">
        <w:rPr>
          <w:sz w:val="20"/>
          <w:szCs w:val="20"/>
        </w:rPr>
        <w:t>bloku</w:t>
      </w:r>
      <w:r>
        <w:rPr>
          <w:sz w:val="20"/>
          <w:szCs w:val="20"/>
        </w:rPr>
        <w:t xml:space="preserve"> </w:t>
      </w:r>
      <w:r w:rsidRPr="004F3147">
        <w:rPr>
          <w:i/>
          <w:sz w:val="20"/>
          <w:szCs w:val="20"/>
        </w:rPr>
        <w:t>Identyfikacji wniosku</w:t>
      </w:r>
      <w:r w:rsidRPr="004F3147">
        <w:rPr>
          <w:sz w:val="20"/>
          <w:szCs w:val="20"/>
        </w:rPr>
        <w:t xml:space="preserve">. Edycja danych dotyczących pola </w:t>
      </w:r>
      <w:r w:rsidRPr="004F3147">
        <w:rPr>
          <w:i/>
          <w:sz w:val="20"/>
          <w:szCs w:val="20"/>
        </w:rPr>
        <w:t>Rodzaj wniosku o</w:t>
      </w:r>
      <w:r w:rsidR="00957C16">
        <w:rPr>
          <w:i/>
          <w:sz w:val="20"/>
          <w:szCs w:val="20"/>
        </w:rPr>
        <w:t> </w:t>
      </w:r>
      <w:r w:rsidRPr="004F3147">
        <w:rPr>
          <w:i/>
          <w:sz w:val="20"/>
          <w:szCs w:val="20"/>
        </w:rPr>
        <w:t>płatność</w:t>
      </w:r>
      <w:r w:rsidRPr="004F3147">
        <w:rPr>
          <w:sz w:val="20"/>
          <w:szCs w:val="20"/>
        </w:rPr>
        <w:t xml:space="preserve"> skutkuje zablokowaniem karty wniosku. Aby wrócić ponownie do edycji karty wniosku powinieneś </w:t>
      </w:r>
      <w:r>
        <w:rPr>
          <w:sz w:val="20"/>
          <w:szCs w:val="20"/>
        </w:rPr>
        <w:t xml:space="preserve">wybrać </w:t>
      </w:r>
      <w:r w:rsidRPr="007B2DD6">
        <w:rPr>
          <w:rFonts w:asciiTheme="minorHAnsi" w:hAnsiTheme="minorHAnsi"/>
          <w:sz w:val="20"/>
        </w:rPr>
        <w:t xml:space="preserve">funkcję </w:t>
      </w:r>
      <w:r w:rsidRPr="007B2DD6">
        <w:rPr>
          <w:rFonts w:asciiTheme="minorHAnsi" w:hAnsiTheme="minorHAnsi"/>
          <w:i/>
          <w:sz w:val="20"/>
        </w:rPr>
        <w:t>Zatwierdź</w:t>
      </w:r>
      <w:r w:rsidRPr="007B2DD6">
        <w:rPr>
          <w:rFonts w:asciiTheme="minorHAnsi" w:hAnsiTheme="minorHAnsi"/>
          <w:noProof/>
          <w:sz w:val="20"/>
          <w:lang w:eastAsia="pl-PL"/>
        </w:rPr>
        <w:t xml:space="preserve"> </w:t>
      </w: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6C9D44AB" wp14:editId="5A07D4EE">
            <wp:extent cx="271718" cy="279779"/>
            <wp:effectExtent l="0" t="0" r="0" b="6350"/>
            <wp:docPr id="52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3" cy="281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noProof/>
          <w:sz w:val="20"/>
          <w:lang w:eastAsia="pl-PL"/>
        </w:rPr>
        <w:t xml:space="preserve">aby potwierdzić </w:t>
      </w:r>
      <w:r>
        <w:rPr>
          <w:sz w:val="20"/>
          <w:szCs w:val="20"/>
        </w:rPr>
        <w:t xml:space="preserve">wprowadzone zmiany lub </w:t>
      </w:r>
      <w:r w:rsidR="00011440" w:rsidRPr="007B2DD6">
        <w:rPr>
          <w:rFonts w:asciiTheme="minorHAnsi" w:hAnsiTheme="minorHAnsi"/>
          <w:noProof/>
          <w:sz w:val="20"/>
          <w:lang w:eastAsia="pl-PL"/>
        </w:rPr>
        <w:t xml:space="preserve">funkcję </w:t>
      </w:r>
      <w:r w:rsidR="00011440" w:rsidRPr="007B2DD6">
        <w:rPr>
          <w:rFonts w:asciiTheme="minorHAnsi" w:hAnsiTheme="minorHAnsi"/>
          <w:i/>
          <w:noProof/>
          <w:sz w:val="20"/>
          <w:lang w:eastAsia="pl-PL"/>
        </w:rPr>
        <w:t xml:space="preserve">Anuluj </w:t>
      </w:r>
      <w:r w:rsidR="00011440"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0F79843" wp14:editId="79809077">
            <wp:extent cx="272955" cy="239020"/>
            <wp:effectExtent l="0" t="0" r="0" b="8890"/>
            <wp:docPr id="52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9" cy="24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1440">
        <w:rPr>
          <w:rFonts w:asciiTheme="minorHAnsi" w:hAnsiTheme="minorHAnsi"/>
          <w:i/>
          <w:noProof/>
          <w:sz w:val="20"/>
          <w:lang w:eastAsia="pl-PL"/>
        </w:rPr>
        <w:t xml:space="preserve"> </w:t>
      </w:r>
      <w:r w:rsidR="00011440">
        <w:rPr>
          <w:rFonts w:asciiTheme="minorHAnsi" w:hAnsiTheme="minorHAnsi"/>
          <w:noProof/>
          <w:sz w:val="20"/>
          <w:lang w:eastAsia="pl-PL"/>
        </w:rPr>
        <w:t>aby wrócić do karty w postaci sprzed edycji</w:t>
      </w:r>
      <w:r w:rsidR="00655018">
        <w:rPr>
          <w:rFonts w:asciiTheme="minorHAnsi" w:hAnsiTheme="minorHAnsi"/>
          <w:noProof/>
          <w:sz w:val="20"/>
          <w:lang w:eastAsia="pl-PL"/>
        </w:rPr>
        <w:t xml:space="preserve"> pole </w:t>
      </w:r>
      <w:r w:rsidR="00655018">
        <w:rPr>
          <w:rFonts w:asciiTheme="minorHAnsi" w:hAnsiTheme="minorHAnsi"/>
          <w:i/>
          <w:noProof/>
          <w:sz w:val="20"/>
          <w:lang w:eastAsia="pl-PL"/>
        </w:rPr>
        <w:t>Rodzaj wniosku o płatność</w:t>
      </w:r>
      <w:r w:rsidR="00011440">
        <w:rPr>
          <w:rFonts w:asciiTheme="minorHAnsi" w:hAnsiTheme="minorHAnsi"/>
          <w:noProof/>
          <w:sz w:val="20"/>
          <w:lang w:eastAsia="pl-PL"/>
        </w:rPr>
        <w:t>.</w:t>
      </w:r>
      <w:r w:rsidRPr="007B2DD6">
        <w:rPr>
          <w:rFonts w:asciiTheme="minorHAnsi" w:hAnsiTheme="minorHAnsi"/>
          <w:sz w:val="20"/>
        </w:rPr>
        <w:t xml:space="preserve"> </w:t>
      </w:r>
    </w:p>
    <w:p w14:paraId="1C0B9722" w14:textId="77777777" w:rsidR="004F3147" w:rsidRPr="00011440" w:rsidRDefault="00011440" w:rsidP="00011440">
      <w:pPr>
        <w:jc w:val="both"/>
        <w:rPr>
          <w:rFonts w:asciiTheme="minorHAnsi" w:hAnsiTheme="minorHAnsi"/>
          <w:noProof/>
          <w:sz w:val="20"/>
          <w:lang w:eastAsia="pl-PL"/>
        </w:rPr>
      </w:pPr>
      <w:r>
        <w:rPr>
          <w:rFonts w:asciiTheme="minorHAnsi" w:hAnsiTheme="minorHAnsi"/>
          <w:sz w:val="20"/>
        </w:rPr>
        <w:t xml:space="preserve">Jeśli edycja pola </w:t>
      </w:r>
      <w:r>
        <w:rPr>
          <w:rFonts w:asciiTheme="minorHAnsi" w:hAnsiTheme="minorHAnsi"/>
          <w:i/>
          <w:sz w:val="20"/>
        </w:rPr>
        <w:t xml:space="preserve">Rodzaj wniosku o płatność </w:t>
      </w:r>
      <w:r>
        <w:rPr>
          <w:rFonts w:asciiTheme="minorHAnsi" w:hAnsiTheme="minorHAnsi"/>
          <w:sz w:val="20"/>
        </w:rPr>
        <w:t xml:space="preserve">polegała na odznaczeniu wcześniej zaznaczonego rodzaju po wyborze funkcji </w:t>
      </w:r>
      <w:r>
        <w:rPr>
          <w:rFonts w:asciiTheme="minorHAnsi" w:hAnsiTheme="minorHAnsi"/>
          <w:i/>
          <w:sz w:val="20"/>
        </w:rPr>
        <w:t xml:space="preserve">Zatwierdź </w:t>
      </w:r>
      <w:r>
        <w:rPr>
          <w:rFonts w:asciiTheme="minorHAnsi" w:hAnsiTheme="minorHAnsi"/>
          <w:sz w:val="20"/>
        </w:rPr>
        <w:t xml:space="preserve">system prezentuje komunikat ostrzegawczy informujący o tym, że zakres danych jaki był powiązany z odznaczonym rodzajem wniosku nie będzie dostępny do edycji na </w:t>
      </w:r>
      <w:r w:rsidR="00655018">
        <w:rPr>
          <w:rFonts w:asciiTheme="minorHAnsi" w:hAnsiTheme="minorHAnsi"/>
          <w:sz w:val="20"/>
        </w:rPr>
        <w:t xml:space="preserve">zaktualizowanej </w:t>
      </w:r>
      <w:r>
        <w:rPr>
          <w:rFonts w:asciiTheme="minorHAnsi" w:hAnsiTheme="minorHAnsi"/>
          <w:sz w:val="20"/>
        </w:rPr>
        <w:t>karcie wniosku, a</w:t>
      </w:r>
      <w:r w:rsidR="00957C16">
        <w:rPr>
          <w:rFonts w:asciiTheme="minorHAnsi" w:hAnsiTheme="minorHAnsi"/>
          <w:sz w:val="20"/>
        </w:rPr>
        <w:t> </w:t>
      </w:r>
      <w:r>
        <w:rPr>
          <w:rFonts w:asciiTheme="minorHAnsi" w:hAnsiTheme="minorHAnsi"/>
          <w:sz w:val="20"/>
        </w:rPr>
        <w:t>dane jakie zostały tam wprowadzone zostaną utracone.</w:t>
      </w:r>
    </w:p>
    <w:p w14:paraId="03B1A46F" w14:textId="77777777" w:rsidR="004F3147" w:rsidRDefault="00011440" w:rsidP="00935FC9">
      <w:pPr>
        <w:jc w:val="center"/>
      </w:pPr>
      <w:r>
        <w:rPr>
          <w:noProof/>
          <w:lang w:eastAsia="pl-PL"/>
        </w:rPr>
        <w:drawing>
          <wp:inline distT="0" distB="0" distL="0" distR="0" wp14:anchorId="204AA652" wp14:editId="5433158C">
            <wp:extent cx="7243639" cy="2800883"/>
            <wp:effectExtent l="0" t="0" r="0" b="0"/>
            <wp:docPr id="530" name="Obraz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7251942" cy="280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DE8D3" w14:textId="77777777" w:rsidR="00011440" w:rsidRDefault="00011440" w:rsidP="00011440">
      <w:pPr>
        <w:jc w:val="both"/>
        <w:rPr>
          <w:sz w:val="20"/>
          <w:szCs w:val="20"/>
        </w:rPr>
      </w:pPr>
      <w:r>
        <w:rPr>
          <w:sz w:val="20"/>
          <w:szCs w:val="20"/>
        </w:rPr>
        <w:lastRenderedPageBreak/>
        <w:t>W takim przypadku m</w:t>
      </w:r>
      <w:r w:rsidRPr="00011440">
        <w:rPr>
          <w:sz w:val="20"/>
          <w:szCs w:val="20"/>
        </w:rPr>
        <w:t xml:space="preserve">asz możliwość wyboru funkcji </w:t>
      </w:r>
      <w:r w:rsidRPr="00011440">
        <w:rPr>
          <w:i/>
          <w:sz w:val="20"/>
          <w:szCs w:val="20"/>
        </w:rPr>
        <w:t>OK</w:t>
      </w:r>
      <w:r>
        <w:rPr>
          <w:i/>
          <w:sz w:val="20"/>
          <w:szCs w:val="20"/>
        </w:rPr>
        <w:t>,</w:t>
      </w:r>
      <w:r w:rsidRPr="00011440">
        <w:rPr>
          <w:i/>
          <w:sz w:val="20"/>
          <w:szCs w:val="20"/>
        </w:rPr>
        <w:t xml:space="preserve"> </w:t>
      </w:r>
      <w:r w:rsidRPr="00011440">
        <w:rPr>
          <w:sz w:val="20"/>
          <w:szCs w:val="20"/>
        </w:rPr>
        <w:t xml:space="preserve">po wyborze której </w:t>
      </w:r>
      <w:r>
        <w:rPr>
          <w:sz w:val="20"/>
          <w:szCs w:val="20"/>
        </w:rPr>
        <w:t xml:space="preserve">system zaprezentuje zmienioną kartę wniosku lub wybór funkcji </w:t>
      </w:r>
      <w:r>
        <w:rPr>
          <w:i/>
          <w:sz w:val="20"/>
          <w:szCs w:val="20"/>
        </w:rPr>
        <w:t xml:space="preserve">Anuluj, </w:t>
      </w:r>
      <w:r w:rsidRPr="00011440">
        <w:rPr>
          <w:sz w:val="20"/>
          <w:szCs w:val="20"/>
        </w:rPr>
        <w:t>która</w:t>
      </w:r>
      <w:r>
        <w:rPr>
          <w:sz w:val="20"/>
          <w:szCs w:val="20"/>
        </w:rPr>
        <w:t xml:space="preserve"> pozwoli cofnąć się do edycji sekcji </w:t>
      </w:r>
      <w:r>
        <w:rPr>
          <w:i/>
          <w:sz w:val="20"/>
          <w:szCs w:val="20"/>
        </w:rPr>
        <w:t xml:space="preserve">Identyfikacja wniosku </w:t>
      </w:r>
      <w:r>
        <w:rPr>
          <w:sz w:val="20"/>
          <w:szCs w:val="20"/>
        </w:rPr>
        <w:t>i ponownym wyborze rodzaju wniosku.</w:t>
      </w:r>
    </w:p>
    <w:p w14:paraId="37D9D0D4" w14:textId="77777777" w:rsidR="00935FC9" w:rsidRDefault="00655018" w:rsidP="00011440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Jeśli edycja danych na karcie wniosku nie została potwierdzone zapisem całej karty wniosku za pomocą funkcji </w:t>
      </w:r>
      <w:r>
        <w:rPr>
          <w:i/>
          <w:sz w:val="20"/>
          <w:szCs w:val="20"/>
        </w:rPr>
        <w:t xml:space="preserve">Zapisz </w:t>
      </w:r>
      <w:r w:rsidR="00A22A03">
        <w:rPr>
          <w:i/>
          <w:noProof/>
          <w:sz w:val="20"/>
          <w:szCs w:val="20"/>
          <w:lang w:eastAsia="pl-PL"/>
        </w:rPr>
        <w:drawing>
          <wp:inline distT="0" distB="0" distL="0" distR="0" wp14:anchorId="7DC8B47F" wp14:editId="46CE807D">
            <wp:extent cx="285790" cy="276264"/>
            <wp:effectExtent l="0" t="0" r="0" b="9525"/>
            <wp:docPr id="578" name="Obraz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sz w:val="20"/>
          <w:szCs w:val="20"/>
        </w:rPr>
        <w:t xml:space="preserve">, </w:t>
      </w:r>
      <w:r>
        <w:rPr>
          <w:sz w:val="20"/>
          <w:szCs w:val="20"/>
        </w:rPr>
        <w:t xml:space="preserve">to próba powrotu do ekranu </w:t>
      </w:r>
      <w:r w:rsidRPr="00655018">
        <w:rPr>
          <w:i/>
          <w:sz w:val="20"/>
          <w:szCs w:val="20"/>
        </w:rPr>
        <w:t>Projekt</w:t>
      </w:r>
      <w:r>
        <w:rPr>
          <w:sz w:val="20"/>
          <w:szCs w:val="20"/>
        </w:rPr>
        <w:t xml:space="preserve"> </w:t>
      </w:r>
      <w:r>
        <w:rPr>
          <w:i/>
          <w:sz w:val="20"/>
          <w:szCs w:val="20"/>
        </w:rPr>
        <w:t xml:space="preserve">[Numer projektu] </w:t>
      </w:r>
      <w:r>
        <w:rPr>
          <w:sz w:val="20"/>
          <w:szCs w:val="20"/>
        </w:rPr>
        <w:t xml:space="preserve">za pomocą funkcji </w:t>
      </w:r>
      <w:r>
        <w:rPr>
          <w:i/>
          <w:sz w:val="20"/>
          <w:szCs w:val="20"/>
        </w:rPr>
        <w:t xml:space="preserve">Powrót </w:t>
      </w:r>
      <w:r w:rsidR="00A22A03">
        <w:rPr>
          <w:i/>
          <w:noProof/>
          <w:sz w:val="20"/>
          <w:szCs w:val="20"/>
          <w:lang w:eastAsia="pl-PL"/>
        </w:rPr>
        <w:drawing>
          <wp:inline distT="0" distB="0" distL="0" distR="0" wp14:anchorId="70C26A3B" wp14:editId="7B241313">
            <wp:extent cx="238158" cy="285790"/>
            <wp:effectExtent l="0" t="0" r="9525" b="0"/>
            <wp:docPr id="579" name="Obraz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2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5FC9">
        <w:rPr>
          <w:i/>
          <w:sz w:val="20"/>
          <w:szCs w:val="20"/>
        </w:rPr>
        <w:t xml:space="preserve"> </w:t>
      </w:r>
      <w:r w:rsidR="00935FC9">
        <w:rPr>
          <w:sz w:val="20"/>
          <w:szCs w:val="20"/>
        </w:rPr>
        <w:t>skutkuje prezentacją komunikatu o utracie niezapisanych danych.</w:t>
      </w:r>
    </w:p>
    <w:p w14:paraId="3A2D1741" w14:textId="77777777" w:rsidR="00655018" w:rsidRDefault="00935FC9" w:rsidP="00935FC9">
      <w:pPr>
        <w:jc w:val="center"/>
        <w:rPr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560DFD96" wp14:editId="31FCADAC">
            <wp:extent cx="7180028" cy="3664823"/>
            <wp:effectExtent l="0" t="0" r="1905" b="0"/>
            <wp:docPr id="533" name="Obraz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7180314" cy="3664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1E1F7" w14:textId="77777777" w:rsidR="00935FC9" w:rsidRDefault="00935FC9" w:rsidP="00011440">
      <w:pPr>
        <w:jc w:val="both"/>
        <w:rPr>
          <w:i/>
          <w:sz w:val="20"/>
          <w:szCs w:val="20"/>
        </w:rPr>
      </w:pPr>
      <w:r>
        <w:rPr>
          <w:sz w:val="20"/>
          <w:szCs w:val="20"/>
        </w:rPr>
        <w:t xml:space="preserve">Masz możliwość potwierdzenie wyjścia z wniosku po wyborze opcji </w:t>
      </w:r>
      <w:r w:rsidRPr="00935FC9">
        <w:rPr>
          <w:i/>
          <w:sz w:val="20"/>
          <w:szCs w:val="20"/>
        </w:rPr>
        <w:t>TAK</w:t>
      </w:r>
      <w:r>
        <w:rPr>
          <w:sz w:val="20"/>
          <w:szCs w:val="20"/>
        </w:rPr>
        <w:t xml:space="preserve"> lub powrotu do karty wniosku w celu jej zapisu i ponownego wyjścia po wyborze opcji </w:t>
      </w:r>
      <w:r w:rsidRPr="00935FC9">
        <w:rPr>
          <w:i/>
          <w:sz w:val="20"/>
          <w:szCs w:val="20"/>
        </w:rPr>
        <w:t>NIE.</w:t>
      </w:r>
    </w:p>
    <w:p w14:paraId="6AA6BA43" w14:textId="77777777" w:rsidR="00935FC9" w:rsidRPr="00935FC9" w:rsidRDefault="00935FC9" w:rsidP="00011440">
      <w:pPr>
        <w:jc w:val="both"/>
        <w:rPr>
          <w:sz w:val="20"/>
          <w:szCs w:val="20"/>
        </w:rPr>
      </w:pPr>
    </w:p>
    <w:p w14:paraId="19448E29" w14:textId="7DB52E37" w:rsidR="007D627C" w:rsidRPr="007D627C" w:rsidRDefault="007D627C" w:rsidP="007D627C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692" w:name="_Toc445976254"/>
      <w:bookmarkStart w:id="1693" w:name="_Toc521487555"/>
      <w:bookmarkStart w:id="1694" w:name="_Toc531701006"/>
      <w:r>
        <w:rPr>
          <w:rFonts w:asciiTheme="minorHAnsi" w:hAnsiTheme="minorHAnsi"/>
          <w:color w:val="2A2F69"/>
        </w:rPr>
        <w:lastRenderedPageBreak/>
        <w:t>Usunięcie wniosku</w:t>
      </w:r>
      <w:bookmarkEnd w:id="1692"/>
      <w:bookmarkEnd w:id="1693"/>
      <w:bookmarkEnd w:id="1694"/>
    </w:p>
    <w:p w14:paraId="760E6AFF" w14:textId="77777777" w:rsidR="007D627C" w:rsidRPr="00935FC9" w:rsidRDefault="00935FC9" w:rsidP="00A120B9">
      <w:pPr>
        <w:jc w:val="both"/>
        <w:rPr>
          <w:sz w:val="20"/>
          <w:szCs w:val="20"/>
        </w:rPr>
      </w:pPr>
      <w:r w:rsidRPr="00935FC9">
        <w:rPr>
          <w:sz w:val="20"/>
          <w:szCs w:val="20"/>
        </w:rPr>
        <w:t xml:space="preserve">W każdym momencie masz możliwość usunięcia zapisanego wcześniej wniosku, którego nie przesłałeś do instytucji. Masz możliwość usunięcia wniosków o statusie </w:t>
      </w:r>
      <w:r w:rsidR="00957C16" w:rsidRPr="00935FC9">
        <w:rPr>
          <w:i/>
          <w:sz w:val="20"/>
          <w:szCs w:val="20"/>
        </w:rPr>
        <w:t>W</w:t>
      </w:r>
      <w:r w:rsidR="00957C16">
        <w:rPr>
          <w:i/>
          <w:sz w:val="20"/>
          <w:szCs w:val="20"/>
        </w:rPr>
        <w:t> </w:t>
      </w:r>
      <w:r w:rsidRPr="00935FC9">
        <w:rPr>
          <w:i/>
          <w:sz w:val="20"/>
          <w:szCs w:val="20"/>
        </w:rPr>
        <w:t>przygotowaniu</w:t>
      </w:r>
      <w:r>
        <w:rPr>
          <w:i/>
          <w:sz w:val="20"/>
          <w:szCs w:val="20"/>
        </w:rPr>
        <w:t xml:space="preserve"> </w:t>
      </w:r>
      <w:r w:rsidRPr="00935FC9">
        <w:rPr>
          <w:sz w:val="20"/>
          <w:szCs w:val="20"/>
        </w:rPr>
        <w:t>lub</w:t>
      </w:r>
      <w:r>
        <w:rPr>
          <w:i/>
          <w:sz w:val="20"/>
          <w:szCs w:val="20"/>
        </w:rPr>
        <w:t xml:space="preserve"> </w:t>
      </w:r>
      <w:r>
        <w:rPr>
          <w:sz w:val="20"/>
          <w:szCs w:val="20"/>
        </w:rPr>
        <w:t>wersji wniosku o statusie</w:t>
      </w:r>
      <w:r w:rsidRPr="00935FC9">
        <w:rPr>
          <w:i/>
          <w:sz w:val="20"/>
          <w:szCs w:val="20"/>
        </w:rPr>
        <w:t xml:space="preserve"> Poprawiany</w:t>
      </w:r>
      <w:r w:rsidRPr="00935FC9">
        <w:rPr>
          <w:sz w:val="20"/>
          <w:szCs w:val="20"/>
        </w:rPr>
        <w:t>.</w:t>
      </w:r>
    </w:p>
    <w:p w14:paraId="222BAA01" w14:textId="77777777" w:rsidR="00935FC9" w:rsidRDefault="00935FC9" w:rsidP="002240EC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tym celu, wybierz funkcję </w:t>
      </w:r>
      <w:r>
        <w:rPr>
          <w:i/>
          <w:sz w:val="20"/>
          <w:szCs w:val="20"/>
        </w:rPr>
        <w:t xml:space="preserve">Usuń </w:t>
      </w:r>
      <w:r w:rsidR="00A22A03">
        <w:rPr>
          <w:noProof/>
          <w:sz w:val="20"/>
          <w:szCs w:val="20"/>
          <w:lang w:eastAsia="pl-PL"/>
        </w:rPr>
        <w:drawing>
          <wp:inline distT="0" distB="0" distL="0" distR="0" wp14:anchorId="5D70B472" wp14:editId="459F7D5F">
            <wp:extent cx="285866" cy="285866"/>
            <wp:effectExtent l="0" t="0" r="0" b="0"/>
            <wp:docPr id="580" name="Obraz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3.png"/>
                    <pic:cNvPicPr/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66" cy="28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147">
        <w:rPr>
          <w:sz w:val="20"/>
          <w:szCs w:val="20"/>
        </w:rPr>
        <w:t xml:space="preserve">, dostępną na ekranie Projekt </w:t>
      </w:r>
      <w:r w:rsidRPr="004F3147">
        <w:rPr>
          <w:i/>
          <w:sz w:val="20"/>
          <w:szCs w:val="20"/>
        </w:rPr>
        <w:t xml:space="preserve">[Numer projektu] </w:t>
      </w:r>
      <w:r w:rsidRPr="004F3147">
        <w:rPr>
          <w:sz w:val="20"/>
          <w:szCs w:val="20"/>
        </w:rPr>
        <w:t xml:space="preserve">po </w:t>
      </w:r>
      <w:r>
        <w:rPr>
          <w:sz w:val="20"/>
          <w:szCs w:val="20"/>
        </w:rPr>
        <w:t xml:space="preserve">wybraniu i </w:t>
      </w:r>
      <w:r w:rsidRPr="004F3147">
        <w:rPr>
          <w:sz w:val="20"/>
          <w:szCs w:val="20"/>
        </w:rPr>
        <w:t xml:space="preserve">zaznaczeniu wniosku, który zamierzasz </w:t>
      </w:r>
      <w:r>
        <w:rPr>
          <w:sz w:val="20"/>
          <w:szCs w:val="20"/>
        </w:rPr>
        <w:t>usunąć</w:t>
      </w:r>
      <w:r w:rsidRPr="004F3147">
        <w:rPr>
          <w:sz w:val="20"/>
          <w:szCs w:val="20"/>
        </w:rPr>
        <w:t>.</w:t>
      </w:r>
    </w:p>
    <w:p w14:paraId="0025BB77" w14:textId="77777777" w:rsidR="00A224B8" w:rsidRPr="00A224B8" w:rsidRDefault="00A224B8" w:rsidP="002240EC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Po wyborze funkcji </w:t>
      </w:r>
      <w:r>
        <w:rPr>
          <w:i/>
          <w:sz w:val="20"/>
          <w:szCs w:val="20"/>
        </w:rPr>
        <w:t xml:space="preserve">Usuń </w:t>
      </w:r>
      <w:r>
        <w:rPr>
          <w:sz w:val="20"/>
          <w:szCs w:val="20"/>
        </w:rPr>
        <w:t xml:space="preserve">należy potwierdzić operację za pomocą funkcji </w:t>
      </w:r>
      <w:r>
        <w:rPr>
          <w:i/>
          <w:sz w:val="20"/>
          <w:szCs w:val="20"/>
        </w:rPr>
        <w:t xml:space="preserve">OK </w:t>
      </w:r>
      <w:r>
        <w:rPr>
          <w:sz w:val="20"/>
          <w:szCs w:val="20"/>
        </w:rPr>
        <w:t xml:space="preserve">wówczas system usuwa dany wniosek z systemu lub wycofać się z procesu usuwania wniosku przy użyciu funkcji </w:t>
      </w:r>
      <w:r>
        <w:rPr>
          <w:i/>
          <w:sz w:val="20"/>
          <w:szCs w:val="20"/>
        </w:rPr>
        <w:t>Anuluj.</w:t>
      </w:r>
    </w:p>
    <w:p w14:paraId="42956234" w14:textId="77777777" w:rsidR="007D627C" w:rsidRDefault="003A459E" w:rsidP="00A120B9">
      <w:pPr>
        <w:jc w:val="center"/>
      </w:pPr>
      <w:r>
        <w:rPr>
          <w:noProof/>
          <w:lang w:eastAsia="pl-PL"/>
        </w:rPr>
        <w:drawing>
          <wp:inline distT="0" distB="0" distL="0" distR="0" wp14:anchorId="47331ADE" wp14:editId="12996FD8">
            <wp:extent cx="8892540" cy="3023870"/>
            <wp:effectExtent l="0" t="0" r="3810" b="5080"/>
            <wp:docPr id="581" name="Obraz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02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5318A" w14:textId="77777777" w:rsidR="00B904F3" w:rsidRPr="00935FC9" w:rsidRDefault="00B904F3" w:rsidP="00A120B9">
      <w:pPr>
        <w:jc w:val="center"/>
      </w:pPr>
    </w:p>
    <w:p w14:paraId="2EAA82C1" w14:textId="245BE604" w:rsidR="00254CFE" w:rsidRPr="007B2DD6" w:rsidRDefault="00254CFE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695" w:name="_Toc445976255"/>
      <w:bookmarkStart w:id="1696" w:name="_Toc521487556"/>
      <w:bookmarkStart w:id="1697" w:name="_Toc531701007"/>
      <w:r w:rsidRPr="007B2DD6">
        <w:rPr>
          <w:rFonts w:asciiTheme="minorHAnsi" w:hAnsiTheme="minorHAnsi"/>
          <w:color w:val="2A2F69"/>
        </w:rPr>
        <w:lastRenderedPageBreak/>
        <w:t>Ponowne złożenie wniosku</w:t>
      </w:r>
      <w:bookmarkEnd w:id="1695"/>
      <w:bookmarkEnd w:id="1696"/>
      <w:bookmarkEnd w:id="1697"/>
    </w:p>
    <w:p w14:paraId="5E66F742" w14:textId="77777777" w:rsidR="00841008" w:rsidRDefault="00254CFE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Może się zdarzyć, że wniosek, który wysłałeś</w:t>
      </w:r>
      <w:r w:rsidR="00304201">
        <w:rPr>
          <w:rFonts w:asciiTheme="minorHAnsi" w:hAnsiTheme="minorHAnsi"/>
          <w:sz w:val="20"/>
        </w:rPr>
        <w:t>/</w:t>
      </w:r>
      <w:proofErr w:type="spellStart"/>
      <w:r w:rsidR="00304201">
        <w:rPr>
          <w:rFonts w:asciiTheme="minorHAnsi" w:hAnsiTheme="minorHAnsi"/>
          <w:sz w:val="20"/>
        </w:rPr>
        <w:t>aś</w:t>
      </w:r>
      <w:proofErr w:type="spellEnd"/>
      <w:r w:rsidRPr="007B2DD6">
        <w:rPr>
          <w:rFonts w:asciiTheme="minorHAnsi" w:hAnsiTheme="minorHAnsi"/>
          <w:sz w:val="20"/>
        </w:rPr>
        <w:t xml:space="preserve"> do instytucji, zostanie cofnięty do Ciebie </w:t>
      </w:r>
      <w:r w:rsidR="0000699F">
        <w:rPr>
          <w:rFonts w:asciiTheme="minorHAnsi" w:hAnsiTheme="minorHAnsi"/>
          <w:sz w:val="20"/>
        </w:rPr>
        <w:t xml:space="preserve">w celu jego </w:t>
      </w:r>
      <w:r w:rsidRPr="007B2DD6">
        <w:rPr>
          <w:rFonts w:asciiTheme="minorHAnsi" w:hAnsiTheme="minorHAnsi"/>
          <w:sz w:val="20"/>
        </w:rPr>
        <w:t xml:space="preserve">poprawy. Jeżeli tak się stanie, </w:t>
      </w:r>
      <w:r w:rsidR="004408DB" w:rsidRPr="007B2DD6">
        <w:rPr>
          <w:rFonts w:asciiTheme="minorHAnsi" w:hAnsiTheme="minorHAnsi"/>
          <w:sz w:val="20"/>
        </w:rPr>
        <w:t>masz</w:t>
      </w:r>
      <w:r w:rsidRPr="007B2DD6">
        <w:rPr>
          <w:rFonts w:asciiTheme="minorHAnsi" w:hAnsiTheme="minorHAnsi"/>
          <w:sz w:val="20"/>
        </w:rPr>
        <w:t xml:space="preserve"> do niego dostęp z poziomu ekranu </w:t>
      </w:r>
      <w:r w:rsidRPr="00D85659">
        <w:rPr>
          <w:rFonts w:asciiTheme="minorHAnsi" w:hAnsiTheme="minorHAnsi"/>
          <w:b/>
          <w:i/>
          <w:sz w:val="20"/>
        </w:rPr>
        <w:t>Projekt</w:t>
      </w:r>
      <w:r w:rsidRPr="007B2DD6">
        <w:rPr>
          <w:rFonts w:asciiTheme="minorHAnsi" w:hAnsiTheme="minorHAnsi"/>
          <w:sz w:val="20"/>
        </w:rPr>
        <w:t>. System go wyróżni</w:t>
      </w:r>
      <w:r w:rsidR="004408DB" w:rsidRPr="007B2DD6">
        <w:rPr>
          <w:rFonts w:asciiTheme="minorHAnsi" w:hAnsiTheme="minorHAnsi"/>
          <w:sz w:val="20"/>
        </w:rPr>
        <w:t>a</w:t>
      </w:r>
      <w:r w:rsidRPr="007B2DD6">
        <w:rPr>
          <w:rFonts w:asciiTheme="minorHAnsi" w:hAnsiTheme="minorHAnsi"/>
          <w:sz w:val="20"/>
        </w:rPr>
        <w:t xml:space="preserve"> </w:t>
      </w:r>
      <w:r w:rsidR="00D10873">
        <w:rPr>
          <w:rFonts w:asciiTheme="minorHAnsi" w:hAnsiTheme="minorHAnsi"/>
          <w:sz w:val="20"/>
        </w:rPr>
        <w:t>za pomocą</w:t>
      </w:r>
      <w:r w:rsidRPr="007B2DD6">
        <w:rPr>
          <w:rFonts w:asciiTheme="minorHAnsi" w:hAnsiTheme="minorHAnsi"/>
          <w:sz w:val="20"/>
        </w:rPr>
        <w:t xml:space="preserve"> statusu </w:t>
      </w:r>
      <w:r w:rsidRPr="00F21DC5">
        <w:rPr>
          <w:rFonts w:asciiTheme="minorHAnsi" w:hAnsiTheme="minorHAnsi"/>
          <w:i/>
          <w:sz w:val="20"/>
        </w:rPr>
        <w:t>do poprawy</w:t>
      </w:r>
      <w:r w:rsidRPr="007B2DD6">
        <w:rPr>
          <w:rFonts w:asciiTheme="minorHAnsi" w:hAnsiTheme="minorHAnsi"/>
          <w:sz w:val="20"/>
        </w:rPr>
        <w:t xml:space="preserve">, </w:t>
      </w:r>
      <w:r w:rsidR="004408DB" w:rsidRPr="007B2DD6">
        <w:rPr>
          <w:rFonts w:asciiTheme="minorHAnsi" w:hAnsiTheme="minorHAnsi"/>
          <w:sz w:val="20"/>
        </w:rPr>
        <w:t>widocznego</w:t>
      </w:r>
      <w:r w:rsidRPr="007B2DD6">
        <w:rPr>
          <w:rFonts w:asciiTheme="minorHAnsi" w:hAnsiTheme="minorHAnsi"/>
          <w:sz w:val="20"/>
        </w:rPr>
        <w:t xml:space="preserve"> na tym ekranie w wierszu odpowiadającym </w:t>
      </w:r>
      <w:r w:rsidR="004408DB" w:rsidRPr="007B2DD6">
        <w:rPr>
          <w:rFonts w:asciiTheme="minorHAnsi" w:hAnsiTheme="minorHAnsi"/>
          <w:sz w:val="20"/>
        </w:rPr>
        <w:t xml:space="preserve">danemu </w:t>
      </w:r>
      <w:r w:rsidRPr="007B2DD6">
        <w:rPr>
          <w:rFonts w:asciiTheme="minorHAnsi" w:hAnsiTheme="minorHAnsi"/>
          <w:sz w:val="20"/>
        </w:rPr>
        <w:t xml:space="preserve">wnioskowi. </w:t>
      </w:r>
    </w:p>
    <w:p w14:paraId="2F289451" w14:textId="77777777" w:rsidR="002D5E52" w:rsidRDefault="002D5E52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Aby rozpocząć poprawę wniosku skorzystaj z funkcji</w:t>
      </w:r>
      <w:r w:rsidR="001E7A6E">
        <w:rPr>
          <w:rFonts w:asciiTheme="minorHAnsi" w:hAnsiTheme="minorHAnsi"/>
          <w:sz w:val="20"/>
        </w:rPr>
        <w:t xml:space="preserve"> </w:t>
      </w:r>
      <w:r w:rsidR="001E7A6E">
        <w:rPr>
          <w:rFonts w:asciiTheme="minorHAnsi" w:hAnsiTheme="minorHAnsi"/>
          <w:i/>
          <w:sz w:val="20"/>
        </w:rPr>
        <w:t>Edy</w:t>
      </w:r>
      <w:r w:rsidR="004F3147">
        <w:rPr>
          <w:rFonts w:asciiTheme="minorHAnsi" w:hAnsiTheme="minorHAnsi"/>
          <w:i/>
          <w:sz w:val="20"/>
        </w:rPr>
        <w:t>cja wniosku</w:t>
      </w:r>
      <w:r w:rsidR="001E7A6E">
        <w:rPr>
          <w:rFonts w:asciiTheme="minorHAnsi" w:hAnsiTheme="minorHAnsi"/>
          <w:i/>
          <w:sz w:val="20"/>
        </w:rPr>
        <w:t>.</w:t>
      </w:r>
      <w:r>
        <w:rPr>
          <w:rFonts w:asciiTheme="minorHAnsi" w:hAnsiTheme="minorHAnsi"/>
          <w:sz w:val="20"/>
        </w:rPr>
        <w:t xml:space="preserve"> </w:t>
      </w:r>
      <w:r w:rsidR="003A459E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BE20EDB" wp14:editId="23646C24">
            <wp:extent cx="295394" cy="314452"/>
            <wp:effectExtent l="0" t="0" r="9525" b="9525"/>
            <wp:docPr id="582" name="Obraz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7A6E">
        <w:rPr>
          <w:rFonts w:asciiTheme="minorHAnsi" w:hAnsiTheme="minorHAnsi"/>
          <w:sz w:val="20"/>
        </w:rPr>
        <w:t xml:space="preserve">Użycie tej funkcji powoduje utworzenie nowej wersji wniosku o statusie </w:t>
      </w:r>
      <w:r w:rsidR="006735F2" w:rsidRPr="006735F2">
        <w:rPr>
          <w:rFonts w:asciiTheme="minorHAnsi" w:hAnsiTheme="minorHAnsi"/>
          <w:i/>
          <w:sz w:val="20"/>
        </w:rPr>
        <w:t>Poprawiany</w:t>
      </w:r>
      <w:r w:rsidR="006735F2">
        <w:rPr>
          <w:rFonts w:asciiTheme="minorHAnsi" w:hAnsiTheme="minorHAnsi"/>
          <w:sz w:val="20"/>
        </w:rPr>
        <w:t>.</w:t>
      </w:r>
      <w:r w:rsidR="00C73345">
        <w:rPr>
          <w:rFonts w:asciiTheme="minorHAnsi" w:hAnsiTheme="minorHAnsi"/>
          <w:sz w:val="20"/>
        </w:rPr>
        <w:t xml:space="preserve"> Wniosek poprawiany zawiera wszystkie dane z poprzedniej wersji wniosku o statusie </w:t>
      </w:r>
      <w:r w:rsidR="00A224B8" w:rsidRPr="00A224B8">
        <w:rPr>
          <w:rFonts w:asciiTheme="minorHAnsi" w:hAnsiTheme="minorHAnsi"/>
          <w:i/>
          <w:sz w:val="20"/>
        </w:rPr>
        <w:t xml:space="preserve">Do </w:t>
      </w:r>
      <w:r w:rsidR="00C73345" w:rsidRPr="00A224B8">
        <w:rPr>
          <w:rFonts w:asciiTheme="minorHAnsi" w:hAnsiTheme="minorHAnsi"/>
          <w:i/>
          <w:sz w:val="20"/>
        </w:rPr>
        <w:t>poprawy</w:t>
      </w:r>
      <w:r w:rsidR="00C73345">
        <w:rPr>
          <w:rFonts w:asciiTheme="minorHAnsi" w:hAnsiTheme="minorHAnsi"/>
          <w:sz w:val="20"/>
        </w:rPr>
        <w:t>, z wyjątkiem danych z umowy, które mogły ulec zmianie, jeżeli były modyfikowane od czasu przekazania poprzedniej wersji wniosku.</w:t>
      </w:r>
    </w:p>
    <w:p w14:paraId="42CEAC23" w14:textId="77777777" w:rsidR="00461BD9" w:rsidRDefault="00461BD9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Do poprawy wniosku możesz przystąpić po przekazaniu </w:t>
      </w:r>
      <w:r w:rsidR="00AC4B38">
        <w:rPr>
          <w:rFonts w:asciiTheme="minorHAnsi" w:hAnsiTheme="minorHAnsi"/>
          <w:sz w:val="20"/>
        </w:rPr>
        <w:t xml:space="preserve">przez instytucję oceniającą Twój wniosek </w:t>
      </w:r>
      <w:r>
        <w:rPr>
          <w:rFonts w:asciiTheme="minorHAnsi" w:hAnsiTheme="minorHAnsi"/>
          <w:sz w:val="20"/>
        </w:rPr>
        <w:t>wyniku weryfikacji, zawierającego wykaz błędów wymagających poprawy. Jeżeli instytucja nie przekazała jeszcze wyniku weryfikacji przy próbie edycji pojawia się komunikat:</w:t>
      </w:r>
    </w:p>
    <w:p w14:paraId="0DAE83D9" w14:textId="77777777" w:rsidR="00461BD9" w:rsidRDefault="00461BD9" w:rsidP="00A224B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3DE52C59" wp14:editId="5E955D2B">
            <wp:extent cx="7380843" cy="1290824"/>
            <wp:effectExtent l="0" t="0" r="0" b="508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7382549" cy="1291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4DA18" w14:textId="77777777" w:rsidR="004408DB" w:rsidRDefault="004408DB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Wszelkie funkcjonalności oraz proces tworzenia i przesyłania poprawianego wniosku o płatność, </w:t>
      </w:r>
      <w:r w:rsidR="00D10873">
        <w:rPr>
          <w:rFonts w:asciiTheme="minorHAnsi" w:hAnsiTheme="minorHAnsi"/>
          <w:sz w:val="20"/>
        </w:rPr>
        <w:t xml:space="preserve">są </w:t>
      </w:r>
      <w:r w:rsidRPr="007B2DD6">
        <w:rPr>
          <w:rFonts w:asciiTheme="minorHAnsi" w:hAnsiTheme="minorHAnsi"/>
          <w:sz w:val="20"/>
        </w:rPr>
        <w:t>analogiczn</w:t>
      </w:r>
      <w:r w:rsidR="00D10873">
        <w:rPr>
          <w:rFonts w:asciiTheme="minorHAnsi" w:hAnsiTheme="minorHAnsi"/>
          <w:sz w:val="20"/>
        </w:rPr>
        <w:t>e</w:t>
      </w:r>
      <w:r w:rsidRPr="007B2DD6">
        <w:rPr>
          <w:rFonts w:asciiTheme="minorHAnsi" w:hAnsiTheme="minorHAnsi"/>
          <w:sz w:val="20"/>
        </w:rPr>
        <w:t xml:space="preserve"> jak dla pierwszego utworzenia i przekazywania formularza.</w:t>
      </w:r>
    </w:p>
    <w:p w14:paraId="042FC8C1" w14:textId="77777777" w:rsidR="000C67A9" w:rsidRPr="001710F1" w:rsidRDefault="00681731" w:rsidP="000C67A9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544A30">
        <w:rPr>
          <w:rFonts w:asciiTheme="minorHAnsi" w:hAnsiTheme="minorHAnsi"/>
          <w:b/>
          <w:color w:val="FF0000"/>
          <w:sz w:val="20"/>
        </w:rPr>
        <w:t>Uwaga!</w:t>
      </w:r>
      <w:r w:rsidR="000C67A9" w:rsidRPr="001710F1">
        <w:rPr>
          <w:rFonts w:asciiTheme="minorHAnsi" w:hAnsiTheme="minorHAnsi"/>
          <w:b/>
          <w:color w:val="FF0000"/>
          <w:sz w:val="20"/>
        </w:rPr>
        <w:t xml:space="preserve"> Jeżeli korzystasz z funkcjonalności rozliczania projektów w formule partnerskiej i chcesz poprawić wniosek zbiorczy możesz wycofać wnioski częściowe – opcja </w:t>
      </w:r>
      <w:r w:rsidR="000C67A9" w:rsidRPr="001710F1">
        <w:rPr>
          <w:rFonts w:asciiTheme="minorHAnsi" w:hAnsiTheme="minorHAnsi"/>
          <w:b/>
          <w:i/>
          <w:color w:val="FF0000"/>
          <w:sz w:val="20"/>
        </w:rPr>
        <w:t>Wycofaj</w:t>
      </w:r>
      <w:r w:rsidR="000C67A9" w:rsidRPr="001710F1">
        <w:rPr>
          <w:rFonts w:asciiTheme="minorHAnsi" w:hAnsiTheme="minorHAnsi"/>
          <w:b/>
          <w:color w:val="FF0000"/>
          <w:sz w:val="20"/>
        </w:rPr>
        <w:t xml:space="preserve"> jest dostępna przed rozpoczęciem edycji wniosku zbiorczego i zmianą jego statusu na </w:t>
      </w:r>
      <w:r w:rsidR="000C67A9" w:rsidRPr="001710F1">
        <w:rPr>
          <w:rFonts w:asciiTheme="minorHAnsi" w:hAnsiTheme="minorHAnsi"/>
          <w:b/>
          <w:i/>
          <w:color w:val="FF0000"/>
          <w:sz w:val="20"/>
        </w:rPr>
        <w:t xml:space="preserve">Poprawiany </w:t>
      </w:r>
      <w:r w:rsidR="000C67A9" w:rsidRPr="001710F1">
        <w:rPr>
          <w:rFonts w:asciiTheme="minorHAnsi" w:hAnsiTheme="minorHAnsi"/>
          <w:b/>
          <w:color w:val="FF0000"/>
          <w:sz w:val="20"/>
        </w:rPr>
        <w:t xml:space="preserve">(jeżeli chcesz z niej skorzystać później, usuń poprawianą wersję zbiorczego wniosku o płatność). </w:t>
      </w:r>
    </w:p>
    <w:p w14:paraId="25669EE9" w14:textId="77777777" w:rsidR="00574389" w:rsidRDefault="00574389" w:rsidP="000C67A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1D113761" w14:textId="409DDE71" w:rsidR="00574389" w:rsidRPr="007B2DD6" w:rsidRDefault="00574389" w:rsidP="00984FF3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698" w:name="_Toc531701008"/>
      <w:r>
        <w:rPr>
          <w:rFonts w:asciiTheme="minorHAnsi" w:hAnsiTheme="minorHAnsi"/>
          <w:color w:val="2A2F69"/>
        </w:rPr>
        <w:lastRenderedPageBreak/>
        <w:t xml:space="preserve">Zmiana wersji </w:t>
      </w:r>
      <w:r w:rsidRPr="00574389">
        <w:rPr>
          <w:rFonts w:asciiTheme="minorHAnsi" w:hAnsiTheme="minorHAnsi"/>
          <w:color w:val="2A2F69"/>
        </w:rPr>
        <w:t>umowy</w:t>
      </w:r>
      <w:bookmarkEnd w:id="1698"/>
    </w:p>
    <w:p w14:paraId="5F6BAA68" w14:textId="44ADC0D0" w:rsidR="00574389" w:rsidRDefault="005108DE" w:rsidP="00574389">
      <w:pPr>
        <w:spacing w:before="120" w:after="120" w:line="360" w:lineRule="auto"/>
        <w:jc w:val="both"/>
        <w:rPr>
          <w:ins w:id="1699" w:author="Nina Hahaj" w:date="2018-12-03T14:08:00Z"/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chcesz zmienić wersję umowy, do której przypisany jest </w:t>
      </w:r>
      <w:r w:rsidR="00BA6693">
        <w:rPr>
          <w:rFonts w:asciiTheme="minorHAnsi" w:hAnsiTheme="minorHAnsi"/>
          <w:sz w:val="20"/>
        </w:rPr>
        <w:t xml:space="preserve">edytowalny wniosek </w:t>
      </w:r>
      <w:ins w:id="1700" w:author="Lukasz Hawryluk" w:date="2018-12-04T08:32:00Z">
        <w:r w:rsidR="00757776">
          <w:rPr>
            <w:rFonts w:asciiTheme="minorHAnsi" w:hAnsiTheme="minorHAnsi"/>
            <w:sz w:val="20"/>
          </w:rPr>
          <w:t xml:space="preserve">o płatność </w:t>
        </w:r>
      </w:ins>
      <w:ins w:id="1701" w:author="Nina Hahaj" w:date="2018-12-03T13:54:00Z">
        <w:r w:rsidR="00BA6693">
          <w:rPr>
            <w:rFonts w:asciiTheme="minorHAnsi" w:hAnsiTheme="minorHAnsi"/>
            <w:sz w:val="20"/>
          </w:rPr>
          <w:t xml:space="preserve">(tj. o statusie </w:t>
        </w:r>
        <w:r w:rsidR="00BA6693" w:rsidRPr="005108DE">
          <w:rPr>
            <w:rFonts w:asciiTheme="minorHAnsi" w:hAnsiTheme="minorHAnsi"/>
            <w:i/>
            <w:sz w:val="20"/>
          </w:rPr>
          <w:t>W przygotowaniu</w:t>
        </w:r>
        <w:r w:rsidR="00BA6693">
          <w:rPr>
            <w:rFonts w:asciiTheme="minorHAnsi" w:hAnsiTheme="minorHAnsi"/>
            <w:sz w:val="20"/>
          </w:rPr>
          <w:t xml:space="preserve"> lub </w:t>
        </w:r>
        <w:r w:rsidR="00BA6693" w:rsidRPr="005108DE">
          <w:rPr>
            <w:rFonts w:asciiTheme="minorHAnsi" w:hAnsiTheme="minorHAnsi"/>
            <w:i/>
            <w:sz w:val="20"/>
          </w:rPr>
          <w:t>Poprawiany</w:t>
        </w:r>
        <w:r w:rsidR="00BA6693">
          <w:rPr>
            <w:rFonts w:asciiTheme="minorHAnsi" w:hAnsiTheme="minorHAnsi"/>
            <w:sz w:val="20"/>
          </w:rPr>
          <w:t xml:space="preserve">), możesz </w:t>
        </w:r>
      </w:ins>
      <w:ins w:id="1702" w:author="Nina Hahaj" w:date="2018-12-03T14:06:00Z">
        <w:r>
          <w:rPr>
            <w:rFonts w:asciiTheme="minorHAnsi" w:hAnsiTheme="minorHAnsi"/>
            <w:sz w:val="20"/>
          </w:rPr>
          <w:t xml:space="preserve">to zrobić na liście wniosków </w:t>
        </w:r>
      </w:ins>
      <w:ins w:id="1703" w:author="Lukasz Hawryluk" w:date="2018-12-04T08:31:00Z">
        <w:r w:rsidR="00757776">
          <w:rPr>
            <w:rFonts w:asciiTheme="minorHAnsi" w:hAnsiTheme="minorHAnsi"/>
            <w:sz w:val="20"/>
          </w:rPr>
          <w:t xml:space="preserve">wykorzystując </w:t>
        </w:r>
      </w:ins>
      <w:ins w:id="1704" w:author="Nina Hahaj" w:date="2018-12-03T14:06:00Z">
        <w:r>
          <w:rPr>
            <w:rFonts w:asciiTheme="minorHAnsi" w:hAnsiTheme="minorHAnsi"/>
            <w:sz w:val="20"/>
          </w:rPr>
          <w:t>funkcj</w:t>
        </w:r>
      </w:ins>
      <w:ins w:id="1705" w:author="Lukasz Hawryluk" w:date="2018-12-04T08:31:00Z">
        <w:r w:rsidR="00757776">
          <w:rPr>
            <w:rFonts w:asciiTheme="minorHAnsi" w:hAnsiTheme="minorHAnsi"/>
            <w:sz w:val="20"/>
          </w:rPr>
          <w:t>ę</w:t>
        </w:r>
      </w:ins>
      <w:ins w:id="1706" w:author="Nina Hahaj" w:date="2018-12-03T14:06:00Z">
        <w:r>
          <w:rPr>
            <w:rFonts w:asciiTheme="minorHAnsi" w:hAnsiTheme="minorHAnsi"/>
            <w:sz w:val="20"/>
          </w:rPr>
          <w:t xml:space="preserve"> </w:t>
        </w:r>
        <w:r w:rsidRPr="00984FF3">
          <w:rPr>
            <w:rFonts w:asciiTheme="minorHAnsi" w:hAnsiTheme="minorHAnsi"/>
            <w:i/>
            <w:sz w:val="20"/>
          </w:rPr>
          <w:t>Aktualizuj wersję Umowy</w:t>
        </w:r>
        <w:r>
          <w:rPr>
            <w:rFonts w:asciiTheme="minorHAnsi" w:hAnsiTheme="minorHAnsi"/>
            <w:i/>
            <w:sz w:val="20"/>
          </w:rPr>
          <w:t xml:space="preserve"> </w:t>
        </w:r>
        <w:r>
          <w:rPr>
            <w:rFonts w:asciiTheme="minorHAnsi" w:hAnsiTheme="minorHAnsi"/>
            <w:i/>
            <w:noProof/>
            <w:sz w:val="20"/>
            <w:lang w:eastAsia="pl-PL"/>
          </w:rPr>
          <w:drawing>
            <wp:inline distT="0" distB="0" distL="0" distR="0" wp14:anchorId="6930A748" wp14:editId="0A8E5478">
              <wp:extent cx="314325" cy="342900"/>
              <wp:effectExtent l="0" t="0" r="9525" b="0"/>
              <wp:docPr id="158" name="Obraz 15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874"/>
                      <pic:cNvPicPr>
                        <a:picLocks noChangeAspect="1" noChangeArrowheads="1"/>
                      </pic:cNvPicPr>
                    </pic:nvPicPr>
                    <pic:blipFill>
                      <a:blip r:embed="rId259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14325" cy="3429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  <w:ins w:id="1707" w:author="Nina Hahaj" w:date="2018-11-28T10:04:00Z">
        <w:r w:rsidR="00574389">
          <w:rPr>
            <w:rFonts w:asciiTheme="minorHAnsi" w:hAnsiTheme="minorHAnsi"/>
            <w:sz w:val="20"/>
          </w:rPr>
          <w:t>.</w:t>
        </w:r>
      </w:ins>
    </w:p>
    <w:p w14:paraId="1A9408D8" w14:textId="77777777" w:rsidR="005108DE" w:rsidRDefault="005108DE" w:rsidP="00574389">
      <w:pPr>
        <w:spacing w:before="120" w:after="120" w:line="360" w:lineRule="auto"/>
        <w:jc w:val="both"/>
        <w:rPr>
          <w:ins w:id="1708" w:author="Nina Hahaj" w:date="2018-12-03T13:51:00Z"/>
          <w:rFonts w:asciiTheme="minorHAnsi" w:hAnsiTheme="minorHAnsi"/>
          <w:sz w:val="20"/>
        </w:rPr>
      </w:pPr>
    </w:p>
    <w:p w14:paraId="3CA08C26" w14:textId="52F86CD3" w:rsidR="00BA6693" w:rsidRDefault="005108DE" w:rsidP="005108DE">
      <w:pPr>
        <w:spacing w:before="120" w:after="120" w:line="360" w:lineRule="auto"/>
        <w:jc w:val="center"/>
        <w:rPr>
          <w:ins w:id="1709" w:author="Nina Hahaj" w:date="2018-12-03T14:08:00Z"/>
          <w:rFonts w:asciiTheme="minorHAnsi" w:hAnsiTheme="minorHAnsi"/>
          <w:sz w:val="20"/>
        </w:rPr>
      </w:pPr>
      <w:ins w:id="1710" w:author="Nina Hahaj" w:date="2018-12-03T13:52:00Z">
        <w:r w:rsidRPr="007B2DD6">
          <w:rPr>
            <w:rFonts w:asciiTheme="minorHAnsi" w:hAnsiTheme="minorHAnsi"/>
            <w:noProof/>
            <w:lang w:eastAsia="pl-PL"/>
          </w:rPr>
          <mc:AlternateContent>
            <mc:Choice Requires="wps">
              <w:drawing>
                <wp:anchor distT="0" distB="0" distL="114300" distR="114300" simplePos="0" relativeHeight="251672064" behindDoc="0" locked="0" layoutInCell="1" allowOverlap="1" wp14:anchorId="790FF2B4" wp14:editId="357B5076">
                  <wp:simplePos x="0" y="0"/>
                  <wp:positionH relativeFrom="column">
                    <wp:posOffset>1299535</wp:posOffset>
                  </wp:positionH>
                  <wp:positionV relativeFrom="paragraph">
                    <wp:posOffset>3469463</wp:posOffset>
                  </wp:positionV>
                  <wp:extent cx="318976" cy="338632"/>
                  <wp:effectExtent l="19050" t="19050" r="24130" b="23495"/>
                  <wp:wrapNone/>
                  <wp:docPr id="97" name="Prostokąt zaokrąglony 97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318976" cy="338632"/>
                          </a:xfrm>
                          <a:prstGeom prst="round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 xmlns:w15="http://schemas.microsoft.com/office/word/2012/wordml">
              <w:pict>
                <v:roundrect w14:anchorId="3955C161" id="Prostokąt zaokrąglony 97" o:spid="_x0000_s1026" style="position:absolute;margin-left:102.35pt;margin-top:273.2pt;width:25.1pt;height:26.65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" filled="f" strokecolor="red" strokeweight="3pt"/>
              </w:pict>
            </mc:Fallback>
          </mc:AlternateContent>
        </w:r>
      </w:ins>
      <w:ins w:id="1711" w:author="Nina Hahaj" w:date="2018-12-03T14:08:00Z">
        <w:r>
          <w:rPr>
            <w:rFonts w:asciiTheme="minorHAnsi" w:hAnsiTheme="minorHAnsi"/>
            <w:noProof/>
            <w:sz w:val="20"/>
            <w:lang w:eastAsia="pl-PL"/>
          </w:rPr>
          <w:drawing>
            <wp:inline distT="0" distB="0" distL="0" distR="0" wp14:anchorId="520F08FB" wp14:editId="1D6BA2DC">
              <wp:extent cx="8888730" cy="4178300"/>
              <wp:effectExtent l="0" t="0" r="7620" b="0"/>
              <wp:docPr id="211" name="Obraz 21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55"/>
                      <pic:cNvPicPr>
                        <a:picLocks noChangeAspect="1" noChangeArrowheads="1"/>
                      </pic:cNvPicPr>
                    </pic:nvPicPr>
                    <pic:blipFill>
                      <a:blip r:embed="rId260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888730" cy="4178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14:paraId="2B45CE77" w14:textId="1910B2DA" w:rsidR="005108DE" w:rsidRDefault="005108DE" w:rsidP="005108DE">
      <w:pPr>
        <w:spacing w:before="120" w:after="120" w:line="360" w:lineRule="auto"/>
        <w:jc w:val="center"/>
        <w:rPr>
          <w:ins w:id="1712" w:author="Nina Hahaj" w:date="2018-11-28T10:04:00Z"/>
          <w:rFonts w:asciiTheme="minorHAnsi" w:hAnsiTheme="minorHAnsi"/>
          <w:sz w:val="20"/>
        </w:rPr>
      </w:pPr>
    </w:p>
    <w:p w14:paraId="6BEF3EA6" w14:textId="24DF8B24" w:rsidR="00574389" w:rsidRDefault="00574389" w:rsidP="00574389">
      <w:pPr>
        <w:spacing w:before="120" w:after="120" w:line="360" w:lineRule="auto"/>
        <w:jc w:val="both"/>
        <w:rPr>
          <w:ins w:id="1713" w:author="Nina Hahaj" w:date="2018-11-28T10:08:00Z"/>
          <w:rFonts w:asciiTheme="minorHAnsi" w:hAnsiTheme="minorHAnsi"/>
          <w:sz w:val="20"/>
        </w:rPr>
      </w:pPr>
      <w:ins w:id="1714" w:author="Nina Hahaj" w:date="2018-11-28T10:07:00Z">
        <w:r>
          <w:rPr>
            <w:rFonts w:asciiTheme="minorHAnsi" w:hAnsiTheme="minorHAnsi"/>
            <w:sz w:val="20"/>
          </w:rPr>
          <w:lastRenderedPageBreak/>
          <w:t xml:space="preserve">Po wybraniu funkcji </w:t>
        </w:r>
      </w:ins>
      <w:ins w:id="1715" w:author="Lukasz Hawryluk" w:date="2018-12-04T08:34:00Z">
        <w:r w:rsidR="00757776" w:rsidRPr="00984FF3">
          <w:rPr>
            <w:rFonts w:asciiTheme="minorHAnsi" w:hAnsiTheme="minorHAnsi"/>
            <w:i/>
            <w:sz w:val="20"/>
          </w:rPr>
          <w:t>Aktualizuj wersję Umowy</w:t>
        </w:r>
        <w:r w:rsidR="00757776">
          <w:rPr>
            <w:rFonts w:asciiTheme="minorHAnsi" w:hAnsiTheme="minorHAnsi"/>
            <w:i/>
            <w:sz w:val="20"/>
          </w:rPr>
          <w:t xml:space="preserve"> </w:t>
        </w:r>
        <w:r w:rsidR="00757776">
          <w:rPr>
            <w:rFonts w:asciiTheme="minorHAnsi" w:hAnsiTheme="minorHAnsi"/>
            <w:i/>
            <w:noProof/>
            <w:sz w:val="20"/>
            <w:lang w:eastAsia="pl-PL"/>
          </w:rPr>
          <w:drawing>
            <wp:inline distT="0" distB="0" distL="0" distR="0" wp14:anchorId="30F840F6" wp14:editId="3EE0D8F0">
              <wp:extent cx="314325" cy="342900"/>
              <wp:effectExtent l="0" t="0" r="9525" b="0"/>
              <wp:docPr id="54" name="Obraz 5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874"/>
                      <pic:cNvPicPr>
                        <a:picLocks noChangeAspect="1" noChangeArrowheads="1"/>
                      </pic:cNvPicPr>
                    </pic:nvPicPr>
                    <pic:blipFill>
                      <a:blip r:embed="rId259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14325" cy="3429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757776">
          <w:rPr>
            <w:rFonts w:asciiTheme="minorHAnsi" w:hAnsiTheme="minorHAnsi"/>
            <w:sz w:val="20"/>
          </w:rPr>
          <w:t>.</w:t>
        </w:r>
      </w:ins>
      <w:ins w:id="1716" w:author="Nina Hahaj" w:date="2018-11-28T10:07:00Z">
        <w:r>
          <w:rPr>
            <w:rFonts w:asciiTheme="minorHAnsi" w:hAnsiTheme="minorHAnsi"/>
            <w:sz w:val="20"/>
          </w:rPr>
          <w:t>pojawi</w:t>
        </w:r>
      </w:ins>
      <w:ins w:id="1717" w:author="Lukasz Hawryluk" w:date="2018-12-04T08:34:00Z">
        <w:r w:rsidR="00757776">
          <w:rPr>
            <w:rFonts w:asciiTheme="minorHAnsi" w:hAnsiTheme="minorHAnsi"/>
            <w:sz w:val="20"/>
          </w:rPr>
          <w:t>a</w:t>
        </w:r>
      </w:ins>
      <w:ins w:id="1718" w:author="Nina Hahaj" w:date="2018-11-28T10:07:00Z">
        <w:r>
          <w:rPr>
            <w:rFonts w:asciiTheme="minorHAnsi" w:hAnsiTheme="minorHAnsi"/>
            <w:sz w:val="20"/>
          </w:rPr>
          <w:t xml:space="preserve"> się okno z listą rozwijalną zawierającą wszystkie wersje umowy, które są nowsze w stosunku do </w:t>
        </w:r>
      </w:ins>
      <w:ins w:id="1719" w:author="Lukasz Hawryluk" w:date="2018-12-04T08:35:00Z">
        <w:r w:rsidR="00757776">
          <w:rPr>
            <w:rFonts w:asciiTheme="minorHAnsi" w:hAnsiTheme="minorHAnsi"/>
            <w:sz w:val="20"/>
          </w:rPr>
          <w:t>tej, do której wniosek jest przypisany</w:t>
        </w:r>
      </w:ins>
      <w:ins w:id="1720" w:author="Nina Hahaj" w:date="2018-11-28T10:08:00Z">
        <w:r>
          <w:rPr>
            <w:rFonts w:asciiTheme="minorHAnsi" w:hAnsiTheme="minorHAnsi"/>
            <w:sz w:val="20"/>
          </w:rPr>
          <w:t>.</w:t>
        </w:r>
      </w:ins>
    </w:p>
    <w:p w14:paraId="5C185D5C" w14:textId="1DC3062D" w:rsidR="00574389" w:rsidRDefault="005108DE" w:rsidP="00984FF3">
      <w:pPr>
        <w:spacing w:before="120" w:after="120" w:line="360" w:lineRule="auto"/>
        <w:jc w:val="center"/>
        <w:rPr>
          <w:ins w:id="1721" w:author="Nina Hahaj" w:date="2018-11-28T10:08:00Z"/>
          <w:rFonts w:asciiTheme="minorHAnsi" w:hAnsiTheme="minorHAnsi"/>
          <w:sz w:val="20"/>
        </w:rPr>
      </w:pPr>
      <w:ins w:id="1722" w:author="Nina Hahaj" w:date="2018-12-03T14:10:00Z">
        <w:r>
          <w:rPr>
            <w:rFonts w:asciiTheme="minorHAnsi" w:hAnsiTheme="minorHAnsi"/>
            <w:noProof/>
            <w:sz w:val="20"/>
            <w:lang w:eastAsia="pl-PL"/>
          </w:rPr>
          <w:drawing>
            <wp:inline distT="0" distB="0" distL="0" distR="0" wp14:anchorId="05ADE8F1" wp14:editId="551EE84F">
              <wp:extent cx="8888730" cy="2009775"/>
              <wp:effectExtent l="0" t="0" r="7620" b="9525"/>
              <wp:docPr id="228" name="Obraz 22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57"/>
                      <pic:cNvPicPr>
                        <a:picLocks noChangeAspect="1" noChangeArrowheads="1"/>
                      </pic:cNvPicPr>
                    </pic:nvPicPr>
                    <pic:blipFill>
                      <a:blip r:embed="rId26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888730" cy="20097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14:paraId="1EFD4FEE" w14:textId="0F5F35DB" w:rsidR="00574389" w:rsidRDefault="00757776" w:rsidP="00574389">
      <w:pPr>
        <w:spacing w:before="120" w:after="120" w:line="360" w:lineRule="auto"/>
        <w:jc w:val="both"/>
        <w:rPr>
          <w:ins w:id="1723" w:author="Nina Hahaj" w:date="2018-11-28T10:12:00Z"/>
          <w:rFonts w:asciiTheme="minorHAnsi" w:hAnsiTheme="minorHAnsi"/>
          <w:sz w:val="20"/>
        </w:rPr>
      </w:pPr>
      <w:ins w:id="1724" w:author="Lukasz Hawryluk" w:date="2018-12-04T08:32:00Z">
        <w:r>
          <w:rPr>
            <w:rFonts w:asciiTheme="minorHAnsi" w:hAnsiTheme="minorHAnsi"/>
            <w:sz w:val="20"/>
          </w:rPr>
          <w:t>Wybierz</w:t>
        </w:r>
      </w:ins>
      <w:ins w:id="1725" w:author="Nina Hahaj" w:date="2018-11-28T10:11:00Z">
        <w:r w:rsidR="00984FF3">
          <w:rPr>
            <w:rFonts w:asciiTheme="minorHAnsi" w:hAnsiTheme="minorHAnsi"/>
            <w:sz w:val="20"/>
          </w:rPr>
          <w:t xml:space="preserve"> wersję umowy, do której chcesz przepiąć wniosek i zaakcept</w:t>
        </w:r>
      </w:ins>
      <w:ins w:id="1726" w:author="Lukasz Hawryluk" w:date="2018-12-04T08:33:00Z">
        <w:r>
          <w:rPr>
            <w:rFonts w:asciiTheme="minorHAnsi" w:hAnsiTheme="minorHAnsi"/>
            <w:sz w:val="20"/>
          </w:rPr>
          <w:t>uj</w:t>
        </w:r>
      </w:ins>
      <w:ins w:id="1727" w:author="Nina Hahaj" w:date="2018-11-28T10:11:00Z">
        <w:r w:rsidR="00984FF3">
          <w:rPr>
            <w:rFonts w:asciiTheme="minorHAnsi" w:hAnsiTheme="minorHAnsi"/>
            <w:sz w:val="20"/>
          </w:rPr>
          <w:t xml:space="preserve"> wybór </w:t>
        </w:r>
      </w:ins>
      <w:ins w:id="1728" w:author="Lukasz Hawryluk" w:date="2018-12-04T08:33:00Z">
        <w:r>
          <w:rPr>
            <w:rFonts w:asciiTheme="minorHAnsi" w:hAnsiTheme="minorHAnsi"/>
            <w:sz w:val="20"/>
          </w:rPr>
          <w:t>funkcją</w:t>
        </w:r>
      </w:ins>
      <w:ins w:id="1729" w:author="Nina Hahaj" w:date="2018-11-28T10:11:00Z">
        <w:r w:rsidR="00984FF3">
          <w:rPr>
            <w:rFonts w:asciiTheme="minorHAnsi" w:hAnsiTheme="minorHAnsi"/>
            <w:sz w:val="20"/>
          </w:rPr>
          <w:t xml:space="preserve"> </w:t>
        </w:r>
        <w:r w:rsidR="00984FF3" w:rsidRPr="00984FF3">
          <w:rPr>
            <w:rFonts w:asciiTheme="minorHAnsi" w:hAnsiTheme="minorHAnsi"/>
            <w:i/>
            <w:sz w:val="20"/>
          </w:rPr>
          <w:t>Zapisz</w:t>
        </w:r>
        <w:r w:rsidR="00984FF3">
          <w:rPr>
            <w:rFonts w:asciiTheme="minorHAnsi" w:hAnsiTheme="minorHAnsi"/>
            <w:sz w:val="20"/>
          </w:rPr>
          <w:t>.</w:t>
        </w:r>
      </w:ins>
      <w:ins w:id="1730" w:author="Nina Hahaj" w:date="2018-11-28T10:12:00Z">
        <w:r w:rsidR="00984FF3">
          <w:rPr>
            <w:rFonts w:asciiTheme="minorHAnsi" w:hAnsiTheme="minorHAnsi"/>
            <w:sz w:val="20"/>
          </w:rPr>
          <w:t xml:space="preserve"> Pojawi się komunikat</w:t>
        </w:r>
      </w:ins>
      <w:ins w:id="1731" w:author="Nina Hahaj" w:date="2018-11-28T10:14:00Z">
        <w:r w:rsidR="00984FF3">
          <w:rPr>
            <w:rFonts w:asciiTheme="minorHAnsi" w:hAnsiTheme="minorHAnsi"/>
            <w:sz w:val="20"/>
          </w:rPr>
          <w:t xml:space="preserve"> o nieodwracalności zmian.</w:t>
        </w:r>
      </w:ins>
    </w:p>
    <w:p w14:paraId="66AE663D" w14:textId="7AEA50E3" w:rsidR="00984FF3" w:rsidRDefault="00984FF3" w:rsidP="00984FF3">
      <w:pPr>
        <w:spacing w:before="120" w:after="120" w:line="360" w:lineRule="auto"/>
        <w:jc w:val="center"/>
        <w:rPr>
          <w:ins w:id="1732" w:author="Nina Hahaj" w:date="2018-11-28T10:12:00Z"/>
          <w:rFonts w:asciiTheme="minorHAnsi" w:hAnsiTheme="minorHAnsi"/>
          <w:sz w:val="20"/>
        </w:rPr>
      </w:pPr>
      <w:ins w:id="1733" w:author="Nina Hahaj" w:date="2018-11-28T10:13:00Z">
        <w:r>
          <w:rPr>
            <w:rFonts w:asciiTheme="minorHAnsi" w:hAnsiTheme="minorHAnsi"/>
            <w:noProof/>
            <w:sz w:val="20"/>
            <w:lang w:eastAsia="pl-PL"/>
          </w:rPr>
          <w:drawing>
            <wp:inline distT="0" distB="0" distL="0" distR="0" wp14:anchorId="470D24E8" wp14:editId="2D78D9B1">
              <wp:extent cx="5781675" cy="1366578"/>
              <wp:effectExtent l="0" t="0" r="0" b="5080"/>
              <wp:docPr id="209" name="Obraz 20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876"/>
                      <pic:cNvPicPr>
                        <a:picLocks noChangeAspect="1" noChangeArrowheads="1"/>
                      </pic:cNvPicPr>
                    </pic:nvPicPr>
                    <pic:blipFill>
                      <a:blip r:embed="rId26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803244" cy="137167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14:paraId="67DEFBA5" w14:textId="11CC7A1E" w:rsidR="00984FF3" w:rsidRDefault="00984FF3" w:rsidP="00574389">
      <w:pPr>
        <w:spacing w:before="120" w:after="120" w:line="360" w:lineRule="auto"/>
        <w:jc w:val="both"/>
        <w:rPr>
          <w:ins w:id="1734" w:author="Nina Hahaj" w:date="2018-12-03T14:03:00Z"/>
          <w:rFonts w:asciiTheme="minorHAnsi" w:hAnsiTheme="minorHAnsi"/>
          <w:sz w:val="20"/>
        </w:rPr>
      </w:pPr>
      <w:ins w:id="1735" w:author="Nina Hahaj" w:date="2018-11-28T10:14:00Z">
        <w:r>
          <w:rPr>
            <w:rFonts w:asciiTheme="minorHAnsi" w:hAnsiTheme="minorHAnsi"/>
            <w:sz w:val="20"/>
          </w:rPr>
          <w:t xml:space="preserve">Wybranie </w:t>
        </w:r>
      </w:ins>
      <w:ins w:id="1736" w:author="Lukasz Hawryluk" w:date="2018-12-04T08:33:00Z">
        <w:r w:rsidR="00757776">
          <w:rPr>
            <w:rFonts w:asciiTheme="minorHAnsi" w:hAnsiTheme="minorHAnsi"/>
            <w:sz w:val="20"/>
          </w:rPr>
          <w:t>funkcji</w:t>
        </w:r>
      </w:ins>
      <w:ins w:id="1737" w:author="Nina Hahaj" w:date="2018-11-28T10:15:00Z">
        <w:r>
          <w:rPr>
            <w:rFonts w:asciiTheme="minorHAnsi" w:hAnsiTheme="minorHAnsi"/>
            <w:sz w:val="20"/>
          </w:rPr>
          <w:t xml:space="preserve"> </w:t>
        </w:r>
        <w:r w:rsidRPr="00984FF3">
          <w:rPr>
            <w:rFonts w:asciiTheme="minorHAnsi" w:hAnsiTheme="minorHAnsi"/>
            <w:i/>
            <w:sz w:val="20"/>
          </w:rPr>
          <w:t>OK</w:t>
        </w:r>
        <w:r>
          <w:rPr>
            <w:rFonts w:asciiTheme="minorHAnsi" w:hAnsiTheme="minorHAnsi"/>
            <w:sz w:val="20"/>
          </w:rPr>
          <w:t xml:space="preserve"> spowoduje wykonanie procesu zmiany wersji umowy.</w:t>
        </w:r>
      </w:ins>
    </w:p>
    <w:p w14:paraId="5E952938" w14:textId="37E5481B" w:rsidR="00574389" w:rsidRPr="000C67A9" w:rsidDel="00984FF3" w:rsidRDefault="00BA6693" w:rsidP="000C67A9">
      <w:pPr>
        <w:spacing w:before="120" w:after="120" w:line="360" w:lineRule="auto"/>
        <w:jc w:val="both"/>
        <w:rPr>
          <w:del w:id="1738" w:author="Nina Hahaj" w:date="2018-11-28T10:15:00Z"/>
          <w:rFonts w:asciiTheme="minorHAnsi" w:hAnsiTheme="minorHAnsi"/>
          <w:sz w:val="20"/>
        </w:rPr>
      </w:pPr>
      <w:ins w:id="1739" w:author="Nina Hahaj" w:date="2018-12-03T13:56:00Z">
        <w:r w:rsidRPr="001710F1">
          <w:rPr>
            <w:rFonts w:asciiTheme="minorHAnsi" w:hAnsiTheme="minorHAnsi"/>
            <w:b/>
            <w:color w:val="FF0000"/>
            <w:sz w:val="20"/>
          </w:rPr>
          <w:t>Uwaga</w:t>
        </w:r>
      </w:ins>
      <w:ins w:id="1740" w:author="Nina Hahaj" w:date="2018-12-04T09:19:00Z">
        <w:r w:rsidR="00544A30" w:rsidRPr="001710F1">
          <w:rPr>
            <w:rFonts w:asciiTheme="minorHAnsi" w:hAnsiTheme="minorHAnsi"/>
            <w:b/>
            <w:color w:val="FF0000"/>
            <w:sz w:val="20"/>
          </w:rPr>
          <w:t>!</w:t>
        </w:r>
      </w:ins>
      <w:ins w:id="1741" w:author="Nina Hahaj" w:date="2018-12-03T13:56:00Z">
        <w:r w:rsidRPr="001710F1">
          <w:rPr>
            <w:rFonts w:asciiTheme="minorHAnsi" w:hAnsiTheme="minorHAnsi"/>
            <w:b/>
            <w:color w:val="FF0000"/>
            <w:sz w:val="20"/>
          </w:rPr>
          <w:t xml:space="preserve"> </w:t>
        </w:r>
      </w:ins>
      <w:ins w:id="1742" w:author="Lukasz Hawryluk" w:date="2018-12-04T08:46:00Z">
        <w:r w:rsidR="001F74B8" w:rsidRPr="001710F1">
          <w:rPr>
            <w:rFonts w:asciiTheme="minorHAnsi" w:hAnsiTheme="minorHAnsi"/>
            <w:b/>
            <w:color w:val="FF0000"/>
            <w:sz w:val="20"/>
          </w:rPr>
          <w:t xml:space="preserve">Przepinana jest tylko ostatnia (edytowalna) wersja wniosku. Pozostałe wersje wniosku będą nadal powiązane z poprzednią wersją umowy. Aby zobaczyć, do jakiej wersji umowy jest przypisana dana wersja wniosku, </w:t>
        </w:r>
      </w:ins>
      <w:ins w:id="1743" w:author="Lukasz Hawryluk" w:date="2018-12-04T08:47:00Z">
        <w:r w:rsidR="001F74B8" w:rsidRPr="001710F1">
          <w:rPr>
            <w:rFonts w:asciiTheme="minorHAnsi" w:hAnsiTheme="minorHAnsi"/>
            <w:b/>
            <w:color w:val="FF0000"/>
            <w:sz w:val="20"/>
          </w:rPr>
          <w:t>wybierz</w:t>
        </w:r>
      </w:ins>
      <w:ins w:id="1744" w:author="Lukasz Hawryluk" w:date="2018-12-04T08:46:00Z">
        <w:r w:rsidR="001F74B8" w:rsidRPr="001710F1">
          <w:rPr>
            <w:rFonts w:asciiTheme="minorHAnsi" w:hAnsiTheme="minorHAnsi"/>
            <w:b/>
            <w:color w:val="FF0000"/>
            <w:sz w:val="20"/>
          </w:rPr>
          <w:t xml:space="preserve"> funkcję </w:t>
        </w:r>
      </w:ins>
      <w:ins w:id="1745" w:author="Pawel Ejmocki" w:date="2018-12-04T09:43:00Z">
        <w:r w:rsidR="00C8648A">
          <w:rPr>
            <w:rFonts w:asciiTheme="minorHAnsi" w:hAnsiTheme="minorHAnsi"/>
            <w:b/>
            <w:i/>
            <w:color w:val="FF0000"/>
            <w:sz w:val="20"/>
          </w:rPr>
          <w:t>P</w:t>
        </w:r>
      </w:ins>
      <w:ins w:id="1746" w:author="Lukasz Hawryluk" w:date="2018-12-04T08:46:00Z">
        <w:r w:rsidR="001F74B8" w:rsidRPr="001710F1">
          <w:rPr>
            <w:rFonts w:asciiTheme="minorHAnsi" w:hAnsiTheme="minorHAnsi"/>
            <w:b/>
            <w:i/>
            <w:color w:val="FF0000"/>
            <w:sz w:val="20"/>
          </w:rPr>
          <w:t>odglądu wniosku</w:t>
        </w:r>
        <w:r w:rsidR="001F74B8" w:rsidRPr="001710F1">
          <w:rPr>
            <w:rFonts w:asciiTheme="minorHAnsi" w:hAnsiTheme="minorHAnsi"/>
            <w:b/>
            <w:color w:val="FF0000"/>
            <w:sz w:val="20"/>
          </w:rPr>
          <w:t xml:space="preserve"> otwierającą listę wersji</w:t>
        </w:r>
      </w:ins>
      <w:ins w:id="1747" w:author="Nina Hahaj" w:date="2018-12-03T14:03:00Z">
        <w:r w:rsidR="005108DE" w:rsidRPr="001710F1">
          <w:rPr>
            <w:rFonts w:asciiTheme="minorHAnsi" w:hAnsiTheme="minorHAnsi"/>
            <w:b/>
            <w:color w:val="FF0000"/>
            <w:sz w:val="20"/>
          </w:rPr>
          <w:t xml:space="preserve"> </w:t>
        </w:r>
      </w:ins>
      <w:ins w:id="1748" w:author="Nina Hahaj" w:date="2018-12-03T14:02:00Z">
        <w:r w:rsidR="005108DE" w:rsidRPr="001710F1">
          <w:rPr>
            <w:rFonts w:asciiTheme="minorHAnsi" w:hAnsiTheme="minorHAnsi"/>
            <w:b/>
            <w:color w:val="FF0000"/>
            <w:sz w:val="20"/>
          </w:rPr>
          <w:t>(rozdział 4.3.10)</w:t>
        </w:r>
      </w:ins>
      <w:ins w:id="1749" w:author="Lukasz Hawryluk" w:date="2018-12-04T08:47:00Z">
        <w:r w:rsidR="001F74B8" w:rsidRPr="001710F1">
          <w:rPr>
            <w:rFonts w:asciiTheme="minorHAnsi" w:hAnsiTheme="minorHAnsi"/>
            <w:b/>
            <w:color w:val="FF0000"/>
            <w:sz w:val="20"/>
          </w:rPr>
          <w:t>.</w:t>
        </w:r>
      </w:ins>
    </w:p>
    <w:p w14:paraId="3835354F" w14:textId="77777777" w:rsidR="00B904F3" w:rsidRDefault="00B904F3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6C4ADD15" w14:textId="4A155960" w:rsidR="00AD5BDB" w:rsidRPr="007B2DD6" w:rsidRDefault="00AD5BDB" w:rsidP="005108DE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750" w:name="_Toc445976256"/>
      <w:bookmarkStart w:id="1751" w:name="_Toc521487557"/>
      <w:bookmarkStart w:id="1752" w:name="_Toc531701009"/>
      <w:r>
        <w:rPr>
          <w:rFonts w:asciiTheme="minorHAnsi" w:hAnsiTheme="minorHAnsi"/>
          <w:color w:val="2A2F69"/>
        </w:rPr>
        <w:lastRenderedPageBreak/>
        <w:t>Podgląd wersji wniosku</w:t>
      </w:r>
      <w:bookmarkEnd w:id="1750"/>
      <w:bookmarkEnd w:id="1751"/>
      <w:bookmarkEnd w:id="1752"/>
    </w:p>
    <w:p w14:paraId="0F10501D" w14:textId="3D6085A6" w:rsidR="00C24233" w:rsidRDefault="00AD5BDB" w:rsidP="003721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System w różnych momentach pracy tworzy kolejne wersje wniosku o płatność. Dzieje się tak wtedy, gdy np. składasz wniosek ponownie do instytucji po cofnięciu do poprawy</w:t>
      </w:r>
      <w:r w:rsidR="002637C0">
        <w:rPr>
          <w:rFonts w:asciiTheme="minorHAnsi" w:hAnsiTheme="minorHAnsi"/>
          <w:sz w:val="20"/>
        </w:rPr>
        <w:t xml:space="preserve"> lub wtedy, gdy instytucja skoryguje Twój wniosek bez </w:t>
      </w:r>
      <w:r w:rsidR="00C24233">
        <w:rPr>
          <w:rFonts w:asciiTheme="minorHAnsi" w:hAnsiTheme="minorHAnsi"/>
          <w:sz w:val="20"/>
        </w:rPr>
        <w:t>zwracania go do Ciebie</w:t>
      </w:r>
      <w:r>
        <w:rPr>
          <w:rFonts w:asciiTheme="minorHAnsi" w:hAnsiTheme="minorHAnsi"/>
          <w:sz w:val="20"/>
        </w:rPr>
        <w:t xml:space="preserve">. </w:t>
      </w:r>
      <w:r w:rsidR="00C24233">
        <w:rPr>
          <w:rFonts w:asciiTheme="minorHAnsi" w:hAnsiTheme="minorHAnsi"/>
          <w:sz w:val="20"/>
        </w:rPr>
        <w:t>Możesz podejrzeć każdą wersję wniosku</w:t>
      </w:r>
      <w:r>
        <w:rPr>
          <w:rFonts w:asciiTheme="minorHAnsi" w:hAnsiTheme="minorHAnsi"/>
          <w:sz w:val="20"/>
        </w:rPr>
        <w:t xml:space="preserve"> jaka zo</w:t>
      </w:r>
      <w:r w:rsidR="002637C0">
        <w:rPr>
          <w:rFonts w:asciiTheme="minorHAnsi" w:hAnsiTheme="minorHAnsi"/>
          <w:sz w:val="20"/>
        </w:rPr>
        <w:t xml:space="preserve">stała utworzona poprzez funkcję </w:t>
      </w:r>
      <w:r w:rsidR="002637C0" w:rsidRPr="003721E8">
        <w:rPr>
          <w:rFonts w:asciiTheme="minorHAnsi" w:hAnsiTheme="minorHAnsi"/>
          <w:i/>
          <w:sz w:val="20"/>
        </w:rPr>
        <w:t>Podgląd wniosku</w:t>
      </w:r>
      <w:r w:rsidR="00C24233">
        <w:rPr>
          <w:rFonts w:asciiTheme="minorHAnsi" w:hAnsiTheme="minorHAnsi"/>
          <w:sz w:val="20"/>
        </w:rPr>
        <w:t xml:space="preserve"> </w:t>
      </w:r>
      <w:r w:rsidR="008F383D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7276446F" wp14:editId="10443811">
            <wp:extent cx="285790" cy="295316"/>
            <wp:effectExtent l="0" t="0" r="0" b="9525"/>
            <wp:docPr id="583" name="Obraz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37C0">
        <w:rPr>
          <w:rFonts w:asciiTheme="minorHAnsi" w:hAnsiTheme="minorHAnsi"/>
          <w:sz w:val="20"/>
        </w:rPr>
        <w:t>.</w:t>
      </w:r>
      <w:r w:rsidR="00C24233">
        <w:rPr>
          <w:rFonts w:asciiTheme="minorHAnsi" w:hAnsiTheme="minorHAnsi"/>
          <w:sz w:val="20"/>
        </w:rPr>
        <w:t xml:space="preserve"> </w:t>
      </w:r>
    </w:p>
    <w:p w14:paraId="7FDE2825" w14:textId="0C52E886" w:rsidR="00C24233" w:rsidRDefault="008673C2" w:rsidP="003721E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370E847" wp14:editId="75ACB407">
            <wp:extent cx="6019800" cy="3960789"/>
            <wp:effectExtent l="0" t="0" r="0" b="1905"/>
            <wp:docPr id="584" name="Obraz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0641" cy="3961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71BD1" w14:textId="275F5321" w:rsidR="00AD5BDB" w:rsidRPr="001F74B8" w:rsidRDefault="00C24233" w:rsidP="003721E8">
      <w:pPr>
        <w:spacing w:before="120" w:after="120" w:line="360" w:lineRule="auto"/>
        <w:jc w:val="both"/>
        <w:rPr>
          <w:rFonts w:asciiTheme="minorHAnsi" w:hAnsiTheme="minorHAnsi" w:cstheme="minorHAnsi"/>
          <w:sz w:val="20"/>
        </w:rPr>
      </w:pPr>
      <w:r w:rsidRPr="001F74B8">
        <w:rPr>
          <w:rFonts w:asciiTheme="minorHAnsi" w:hAnsiTheme="minorHAnsi" w:cstheme="minorHAnsi"/>
          <w:sz w:val="20"/>
        </w:rPr>
        <w:lastRenderedPageBreak/>
        <w:t xml:space="preserve">Jeżeli jest to jedyna wersja tego wniosku to system otworzy go w trybie odczytu. Jeżeli wersji tego wniosku jest więcej, system otworzy okno wyboru </w:t>
      </w:r>
      <w:r w:rsidRPr="001F74B8">
        <w:rPr>
          <w:rFonts w:asciiTheme="minorHAnsi" w:hAnsiTheme="minorHAnsi" w:cstheme="minorHAnsi"/>
          <w:i/>
          <w:sz w:val="20"/>
        </w:rPr>
        <w:t xml:space="preserve">Wersje wniosku </w:t>
      </w:r>
      <w:ins w:id="1753" w:author="Nina Hahaj" w:date="2018-12-03T13:47:00Z">
        <w:r w:rsidR="00BA6693" w:rsidRPr="001F74B8">
          <w:rPr>
            <w:rFonts w:asciiTheme="minorHAnsi" w:hAnsiTheme="minorHAnsi" w:cstheme="minorHAnsi"/>
            <w:i/>
            <w:sz w:val="20"/>
          </w:rPr>
          <w:t>o</w:t>
        </w:r>
      </w:ins>
      <w:ins w:id="1754" w:author="Lukasz Hawryluk" w:date="2018-12-04T08:48:00Z">
        <w:r w:rsidR="001F74B8" w:rsidRPr="001F74B8">
          <w:rPr>
            <w:rFonts w:asciiTheme="minorHAnsi" w:hAnsiTheme="minorHAnsi" w:cstheme="minorHAnsi"/>
            <w:i/>
            <w:sz w:val="20"/>
          </w:rPr>
          <w:t> </w:t>
        </w:r>
      </w:ins>
      <w:ins w:id="1755" w:author="Nina Hahaj" w:date="2018-12-03T13:47:00Z">
        <w:r w:rsidR="00BA6693" w:rsidRPr="001F74B8">
          <w:rPr>
            <w:rFonts w:asciiTheme="minorHAnsi" w:hAnsiTheme="minorHAnsi" w:cstheme="minorHAnsi"/>
            <w:i/>
            <w:sz w:val="20"/>
          </w:rPr>
          <w:t>płatność</w:t>
        </w:r>
        <w:r w:rsidR="00BA6693" w:rsidRPr="001F74B8">
          <w:rPr>
            <w:rFonts w:asciiTheme="minorHAnsi" w:hAnsiTheme="minorHAnsi" w:cstheme="minorHAnsi"/>
            <w:sz w:val="20"/>
          </w:rPr>
          <w:t xml:space="preserve"> </w:t>
        </w:r>
      </w:ins>
      <w:ins w:id="1756" w:author="Nina Hahaj" w:date="2018-12-03T13:48:00Z">
        <w:r w:rsidR="00BA6693" w:rsidRPr="001F74B8">
          <w:rPr>
            <w:rFonts w:asciiTheme="minorHAnsi" w:hAnsiTheme="minorHAnsi" w:cstheme="minorHAnsi"/>
            <w:sz w:val="20"/>
          </w:rPr>
          <w:t>z wszystkimi</w:t>
        </w:r>
      </w:ins>
      <w:r w:rsidRPr="001F74B8">
        <w:rPr>
          <w:rFonts w:asciiTheme="minorHAnsi" w:hAnsiTheme="minorHAnsi" w:cstheme="minorHAnsi"/>
          <w:sz w:val="20"/>
        </w:rPr>
        <w:t xml:space="preserve"> wersjami do wyboru.</w:t>
      </w:r>
      <w:r w:rsidR="000B644E" w:rsidRPr="001F74B8">
        <w:rPr>
          <w:rFonts w:asciiTheme="minorHAnsi" w:hAnsiTheme="minorHAnsi" w:cstheme="minorHAnsi"/>
          <w:noProof/>
          <w:lang w:eastAsia="pl-PL"/>
        </w:rPr>
        <w:t xml:space="preserve"> </w:t>
      </w:r>
      <w:r w:rsidR="00C90631" w:rsidRPr="001710F1">
        <w:rPr>
          <w:rFonts w:asciiTheme="minorHAnsi" w:hAnsiTheme="minorHAnsi" w:cstheme="minorHAnsi"/>
          <w:sz w:val="20"/>
          <w:szCs w:val="20"/>
        </w:rPr>
        <w:t xml:space="preserve">Ponadto, masz możliwość zmiany wyświetlanych kolumn i rozszerzenia widoku o dane audytowe (np. </w:t>
      </w:r>
      <w:ins w:id="1757" w:author="Nina Hahaj" w:date="2018-12-03T13:48:00Z">
        <w:r w:rsidR="00BA6693" w:rsidRPr="001710F1">
          <w:rPr>
            <w:rFonts w:asciiTheme="minorHAnsi" w:hAnsiTheme="minorHAnsi" w:cstheme="minorHAnsi"/>
            <w:i/>
            <w:sz w:val="20"/>
            <w:szCs w:val="20"/>
          </w:rPr>
          <w:t>Numer umowy/decyzji</w:t>
        </w:r>
        <w:r w:rsidR="00BA6693" w:rsidRPr="001710F1">
          <w:rPr>
            <w:rFonts w:asciiTheme="minorHAnsi" w:hAnsiTheme="minorHAnsi" w:cstheme="minorHAnsi"/>
            <w:sz w:val="20"/>
            <w:szCs w:val="20"/>
          </w:rPr>
          <w:t xml:space="preserve">, </w:t>
        </w:r>
      </w:ins>
      <w:r w:rsidR="00C90631" w:rsidRPr="001710F1">
        <w:rPr>
          <w:rFonts w:asciiTheme="minorHAnsi" w:hAnsiTheme="minorHAnsi" w:cstheme="minorHAnsi"/>
          <w:i/>
          <w:sz w:val="20"/>
          <w:szCs w:val="20"/>
        </w:rPr>
        <w:t>Kto utworzył</w:t>
      </w:r>
      <w:r w:rsidR="00C90631" w:rsidRPr="001710F1">
        <w:rPr>
          <w:rFonts w:asciiTheme="minorHAnsi" w:hAnsiTheme="minorHAnsi" w:cstheme="minorHAnsi"/>
          <w:sz w:val="20"/>
          <w:szCs w:val="20"/>
        </w:rPr>
        <w:t xml:space="preserve">, </w:t>
      </w:r>
      <w:r w:rsidR="00C90631" w:rsidRPr="001710F1">
        <w:rPr>
          <w:rFonts w:asciiTheme="minorHAnsi" w:hAnsiTheme="minorHAnsi" w:cstheme="minorHAnsi"/>
          <w:i/>
          <w:sz w:val="20"/>
          <w:szCs w:val="20"/>
        </w:rPr>
        <w:t>Kiedy utworzył</w:t>
      </w:r>
      <w:r w:rsidR="00C90631" w:rsidRPr="001710F1">
        <w:rPr>
          <w:rFonts w:asciiTheme="minorHAnsi" w:hAnsiTheme="minorHAnsi" w:cstheme="minorHAnsi"/>
          <w:sz w:val="20"/>
          <w:szCs w:val="20"/>
        </w:rPr>
        <w:t xml:space="preserve">, itd.) poprzez funkcję </w:t>
      </w:r>
      <w:r w:rsidR="00C90631" w:rsidRPr="001710F1">
        <w:rPr>
          <w:rFonts w:asciiTheme="minorHAnsi" w:hAnsiTheme="minorHAnsi" w:cstheme="minorHAnsi"/>
          <w:i/>
          <w:sz w:val="20"/>
          <w:szCs w:val="20"/>
        </w:rPr>
        <w:t>Widoczność kolumn</w:t>
      </w:r>
      <w:r w:rsidR="00C90631" w:rsidRPr="001710F1">
        <w:rPr>
          <w:rFonts w:asciiTheme="minorHAnsi" w:hAnsiTheme="minorHAnsi" w:cstheme="minorHAnsi"/>
          <w:sz w:val="20"/>
          <w:szCs w:val="20"/>
        </w:rPr>
        <w:t xml:space="preserve"> </w:t>
      </w:r>
      <w:r w:rsidR="00C90631" w:rsidRPr="001710F1">
        <w:rPr>
          <w:rFonts w:asciiTheme="minorHAnsi" w:hAnsiTheme="minorHAnsi" w:cstheme="minorHAnsi"/>
          <w:noProof/>
          <w:sz w:val="20"/>
          <w:lang w:eastAsia="pl-PL"/>
        </w:rPr>
        <w:drawing>
          <wp:inline distT="0" distB="0" distL="0" distR="0" wp14:anchorId="54385FE5" wp14:editId="1D33FBE1">
            <wp:extent cx="323850" cy="295275"/>
            <wp:effectExtent l="0" t="0" r="0" b="9525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2C484" w14:textId="15350D1E" w:rsidR="005E3421" w:rsidRDefault="00C90631" w:rsidP="00AD5BDB">
      <w:pPr>
        <w:rPr>
          <w:ins w:id="1758" w:author="Nina Hahaj" w:date="2018-12-03T13:49:00Z"/>
          <w:noProof/>
          <w:lang w:eastAsia="pl-PL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1E4274B0" wp14:editId="5012157C">
                <wp:simplePos x="0" y="0"/>
                <wp:positionH relativeFrom="column">
                  <wp:posOffset>-35899</wp:posOffset>
                </wp:positionH>
                <wp:positionV relativeFrom="paragraph">
                  <wp:posOffset>150318</wp:posOffset>
                </wp:positionV>
                <wp:extent cx="1697849" cy="391885"/>
                <wp:effectExtent l="19050" t="19050" r="17145" b="27305"/>
                <wp:wrapNone/>
                <wp:docPr id="18" name="Prostokąt zaokrąglony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7849" cy="391885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84E8112" id="Prostokąt zaokrąglony 18" o:spid="_x0000_s1026" style="position:absolute;margin-left:-2.85pt;margin-top:11.85pt;width:133.7pt;height:30.85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" filled="f" strokecolor="red" strokeweight="3pt"/>
            </w:pict>
          </mc:Fallback>
        </mc:AlternateContent>
      </w:r>
      <w:r w:rsidRPr="00C90631">
        <w:rPr>
          <w:noProof/>
          <w:lang w:eastAsia="pl-PL"/>
        </w:rPr>
        <w:t xml:space="preserve"> </w:t>
      </w:r>
      <w:r w:rsidR="00BA6693">
        <w:rPr>
          <w:noProof/>
          <w:lang w:eastAsia="pl-PL"/>
        </w:rPr>
        <w:drawing>
          <wp:inline distT="0" distB="0" distL="0" distR="0" wp14:anchorId="031EC14C" wp14:editId="73382E7D">
            <wp:extent cx="8888730" cy="2094865"/>
            <wp:effectExtent l="0" t="0" r="7620" b="635"/>
            <wp:docPr id="53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209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34D04" w14:textId="3ACC178A" w:rsidR="00BA6693" w:rsidRPr="001710F1" w:rsidRDefault="00BA6693" w:rsidP="00AD5BDB">
      <w:pPr>
        <w:rPr>
          <w:rFonts w:asciiTheme="minorHAnsi" w:hAnsiTheme="minorHAnsi" w:cstheme="minorHAnsi"/>
          <w:b/>
          <w:color w:val="FF0000"/>
          <w:sz w:val="20"/>
          <w:szCs w:val="20"/>
        </w:rPr>
      </w:pPr>
      <w:ins w:id="1759" w:author="Nina Hahaj" w:date="2018-12-03T13:49:00Z">
        <w:r w:rsidRPr="001710F1">
          <w:rPr>
            <w:rFonts w:asciiTheme="minorHAnsi" w:hAnsiTheme="minorHAnsi" w:cstheme="minorHAnsi"/>
            <w:b/>
            <w:noProof/>
            <w:color w:val="FF0000"/>
            <w:sz w:val="20"/>
            <w:szCs w:val="20"/>
            <w:lang w:eastAsia="pl-PL"/>
          </w:rPr>
          <w:t>Uwaga</w:t>
        </w:r>
      </w:ins>
      <w:ins w:id="1760" w:author="Nina Hahaj" w:date="2018-12-04T09:19:00Z">
        <w:r w:rsidR="00544A30" w:rsidRPr="001710F1">
          <w:rPr>
            <w:rFonts w:asciiTheme="minorHAnsi" w:hAnsiTheme="minorHAnsi" w:cstheme="minorHAnsi"/>
            <w:b/>
            <w:noProof/>
            <w:color w:val="FF0000"/>
            <w:sz w:val="20"/>
            <w:szCs w:val="20"/>
            <w:lang w:eastAsia="pl-PL"/>
          </w:rPr>
          <w:t>!</w:t>
        </w:r>
      </w:ins>
      <w:ins w:id="1761" w:author="Nina Hahaj" w:date="2018-12-03T13:49:00Z">
        <w:r w:rsidRPr="001710F1">
          <w:rPr>
            <w:rFonts w:asciiTheme="minorHAnsi" w:hAnsiTheme="minorHAnsi" w:cstheme="minorHAnsi"/>
            <w:b/>
            <w:noProof/>
            <w:color w:val="FF0000"/>
            <w:sz w:val="20"/>
            <w:szCs w:val="20"/>
            <w:lang w:eastAsia="pl-PL"/>
          </w:rPr>
          <w:t xml:space="preserve"> Każda wersja wniosku o płatność może być przypisana do innej wersji umowy/decyzji o dofinansowanie.</w:t>
        </w:r>
      </w:ins>
      <w:ins w:id="1762" w:author="Nina Hahaj" w:date="2018-12-03T14:03:00Z">
        <w:r w:rsidR="005108DE" w:rsidRPr="001710F1">
          <w:rPr>
            <w:rFonts w:asciiTheme="minorHAnsi" w:hAnsiTheme="minorHAnsi" w:cstheme="minorHAnsi"/>
            <w:b/>
            <w:noProof/>
            <w:color w:val="FF0000"/>
            <w:sz w:val="20"/>
            <w:szCs w:val="20"/>
            <w:lang w:eastAsia="pl-PL"/>
          </w:rPr>
          <w:t xml:space="preserve"> Aby zobaczyć, do kó</w:t>
        </w:r>
      </w:ins>
      <w:ins w:id="1763" w:author="Nina Hahaj" w:date="2018-12-03T14:04:00Z">
        <w:r w:rsidR="005108DE" w:rsidRPr="001710F1">
          <w:rPr>
            <w:rFonts w:asciiTheme="minorHAnsi" w:hAnsiTheme="minorHAnsi" w:cstheme="minorHAnsi"/>
            <w:b/>
            <w:noProof/>
            <w:color w:val="FF0000"/>
            <w:sz w:val="20"/>
            <w:szCs w:val="20"/>
            <w:lang w:eastAsia="pl-PL"/>
          </w:rPr>
          <w:t xml:space="preserve">rej wersji umowy jest przypisany wniosek należy włączyć widoczność kolumny </w:t>
        </w:r>
        <w:r w:rsidR="005108DE" w:rsidRPr="001710F1">
          <w:rPr>
            <w:rFonts w:asciiTheme="minorHAnsi" w:hAnsiTheme="minorHAnsi" w:cstheme="minorHAnsi"/>
            <w:b/>
            <w:i/>
            <w:color w:val="FF0000"/>
            <w:sz w:val="20"/>
            <w:szCs w:val="20"/>
          </w:rPr>
          <w:t xml:space="preserve">Numer umowy/decyzji </w:t>
        </w:r>
        <w:r w:rsidR="005108DE" w:rsidRPr="001710F1">
          <w:rPr>
            <w:rFonts w:asciiTheme="minorHAnsi" w:hAnsiTheme="minorHAnsi" w:cstheme="minorHAnsi"/>
            <w:b/>
            <w:color w:val="FF0000"/>
            <w:sz w:val="20"/>
            <w:szCs w:val="20"/>
          </w:rPr>
          <w:t>w oknie</w:t>
        </w:r>
        <w:r w:rsidR="005108DE" w:rsidRPr="001710F1">
          <w:rPr>
            <w:rFonts w:asciiTheme="minorHAnsi" w:hAnsiTheme="minorHAnsi" w:cstheme="minorHAnsi"/>
            <w:b/>
            <w:i/>
            <w:color w:val="FF0000"/>
            <w:sz w:val="20"/>
            <w:szCs w:val="20"/>
          </w:rPr>
          <w:t xml:space="preserve"> Wersje wniosku o płatność.</w:t>
        </w:r>
      </w:ins>
    </w:p>
    <w:p w14:paraId="2C29E082" w14:textId="135D6BAA" w:rsidR="00E176CB" w:rsidRPr="007B2DD6" w:rsidRDefault="00E176CB" w:rsidP="001710F1">
      <w:pPr>
        <w:pStyle w:val="Nagwek1"/>
        <w:pageBreakBefore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764" w:name="_Toc434914319"/>
      <w:bookmarkStart w:id="1765" w:name="_Toc434914461"/>
      <w:bookmarkStart w:id="1766" w:name="_Toc435084762"/>
      <w:bookmarkStart w:id="1767" w:name="_Toc435084904"/>
      <w:bookmarkStart w:id="1768" w:name="_Toc435085046"/>
      <w:bookmarkStart w:id="1769" w:name="_Toc434914320"/>
      <w:bookmarkStart w:id="1770" w:name="_Toc434914462"/>
      <w:bookmarkStart w:id="1771" w:name="_Toc435084763"/>
      <w:bookmarkStart w:id="1772" w:name="_Toc435084905"/>
      <w:bookmarkStart w:id="1773" w:name="_Toc435085047"/>
      <w:bookmarkStart w:id="1774" w:name="_Toc434914321"/>
      <w:bookmarkStart w:id="1775" w:name="_Toc434914463"/>
      <w:bookmarkStart w:id="1776" w:name="_Toc435084764"/>
      <w:bookmarkStart w:id="1777" w:name="_Toc435084906"/>
      <w:bookmarkStart w:id="1778" w:name="_Toc435085048"/>
      <w:bookmarkStart w:id="1779" w:name="_Toc434914322"/>
      <w:bookmarkStart w:id="1780" w:name="_Toc434914464"/>
      <w:bookmarkStart w:id="1781" w:name="_Toc435084765"/>
      <w:bookmarkStart w:id="1782" w:name="_Toc435084907"/>
      <w:bookmarkStart w:id="1783" w:name="_Toc435085049"/>
      <w:bookmarkStart w:id="1784" w:name="_Toc434914323"/>
      <w:bookmarkStart w:id="1785" w:name="_Toc434914465"/>
      <w:bookmarkStart w:id="1786" w:name="_Toc435084766"/>
      <w:bookmarkStart w:id="1787" w:name="_Toc435084908"/>
      <w:bookmarkStart w:id="1788" w:name="_Toc435085050"/>
      <w:bookmarkStart w:id="1789" w:name="_Toc445976257"/>
      <w:bookmarkStart w:id="1790" w:name="_Toc521487558"/>
      <w:bookmarkStart w:id="1791" w:name="_Toc531701010"/>
      <w:bookmarkEnd w:id="1764"/>
      <w:bookmarkEnd w:id="1765"/>
      <w:bookmarkEnd w:id="1766"/>
      <w:bookmarkEnd w:id="1767"/>
      <w:bookmarkEnd w:id="1768"/>
      <w:bookmarkEnd w:id="1769"/>
      <w:bookmarkEnd w:id="1770"/>
      <w:bookmarkEnd w:id="1771"/>
      <w:bookmarkEnd w:id="1772"/>
      <w:bookmarkEnd w:id="1773"/>
      <w:bookmarkEnd w:id="1774"/>
      <w:bookmarkEnd w:id="1775"/>
      <w:bookmarkEnd w:id="1776"/>
      <w:bookmarkEnd w:id="1777"/>
      <w:bookmarkEnd w:id="1778"/>
      <w:bookmarkEnd w:id="1779"/>
      <w:bookmarkEnd w:id="1780"/>
      <w:bookmarkEnd w:id="1781"/>
      <w:bookmarkEnd w:id="1782"/>
      <w:bookmarkEnd w:id="1783"/>
      <w:bookmarkEnd w:id="1784"/>
      <w:bookmarkEnd w:id="1785"/>
      <w:bookmarkEnd w:id="1786"/>
      <w:bookmarkEnd w:id="1787"/>
      <w:bookmarkEnd w:id="1788"/>
      <w:r>
        <w:rPr>
          <w:rFonts w:asciiTheme="minorHAnsi" w:hAnsiTheme="minorHAnsi"/>
          <w:color w:val="2A2F69"/>
        </w:rPr>
        <w:lastRenderedPageBreak/>
        <w:t>Potwierdzenie dostarczenia wniosku</w:t>
      </w:r>
      <w:bookmarkEnd w:id="1789"/>
      <w:bookmarkEnd w:id="1790"/>
      <w:bookmarkEnd w:id="1791"/>
    </w:p>
    <w:p w14:paraId="5D96AC13" w14:textId="77777777" w:rsidR="00E176CB" w:rsidRPr="007B2DD6" w:rsidRDefault="00E176CB" w:rsidP="00D13C2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Możesz podejrzeć i wydrukować z systemu potwierdzenie dostarczenia Twojego wniosku do instytucji. </w:t>
      </w:r>
      <w:r w:rsidR="00D74A1A" w:rsidRPr="007B2DD6">
        <w:rPr>
          <w:rFonts w:asciiTheme="minorHAnsi" w:hAnsiTheme="minorHAnsi"/>
          <w:sz w:val="20"/>
        </w:rPr>
        <w:t>Zgodnie z opisem w punkcie</w:t>
      </w:r>
      <w:r w:rsidR="00D74A1A">
        <w:rPr>
          <w:rFonts w:asciiTheme="minorHAnsi" w:hAnsiTheme="minorHAnsi"/>
          <w:i/>
          <w:sz w:val="20"/>
        </w:rPr>
        <w:t xml:space="preserve"> </w:t>
      </w:r>
      <w:r w:rsidR="00D74A1A">
        <w:rPr>
          <w:rFonts w:asciiTheme="minorHAnsi" w:hAnsiTheme="minorHAnsi"/>
          <w:sz w:val="20"/>
        </w:rPr>
        <w:t xml:space="preserve">4.3.2 </w:t>
      </w:r>
      <w:r w:rsidR="00D74A1A" w:rsidRPr="002E6C69">
        <w:rPr>
          <w:rFonts w:asciiTheme="minorHAnsi" w:hAnsiTheme="minorHAnsi"/>
          <w:i/>
          <w:sz w:val="20"/>
        </w:rPr>
        <w:t>Złożenie wniosk</w:t>
      </w:r>
      <w:r w:rsidR="00D74A1A">
        <w:rPr>
          <w:rFonts w:asciiTheme="minorHAnsi" w:hAnsiTheme="minorHAnsi"/>
          <w:i/>
          <w:sz w:val="20"/>
        </w:rPr>
        <w:t>u</w:t>
      </w:r>
      <w:r w:rsidR="00D74A1A" w:rsidRPr="007B2DD6">
        <w:rPr>
          <w:rFonts w:asciiTheme="minorHAnsi" w:hAnsiTheme="minorHAnsi"/>
          <w:sz w:val="20"/>
        </w:rPr>
        <w:t>, każd</w:t>
      </w:r>
      <w:r w:rsidR="00D74A1A">
        <w:rPr>
          <w:rFonts w:asciiTheme="minorHAnsi" w:hAnsiTheme="minorHAnsi"/>
          <w:sz w:val="20"/>
        </w:rPr>
        <w:t xml:space="preserve">a wersja wniosku o płatność jest </w:t>
      </w:r>
      <w:r w:rsidR="00D74A1A" w:rsidRPr="007B2DD6">
        <w:rPr>
          <w:rFonts w:asciiTheme="minorHAnsi" w:hAnsiTheme="minorHAnsi"/>
          <w:sz w:val="20"/>
        </w:rPr>
        <w:t>opatrzon</w:t>
      </w:r>
      <w:r w:rsidR="00D74A1A">
        <w:rPr>
          <w:rFonts w:asciiTheme="minorHAnsi" w:hAnsiTheme="minorHAnsi"/>
          <w:sz w:val="20"/>
        </w:rPr>
        <w:t>a</w:t>
      </w:r>
      <w:r w:rsidR="00D74A1A" w:rsidRPr="007B2DD6">
        <w:rPr>
          <w:rFonts w:asciiTheme="minorHAnsi" w:hAnsiTheme="minorHAnsi"/>
          <w:sz w:val="20"/>
        </w:rPr>
        <w:t xml:space="preserve"> sum</w:t>
      </w:r>
      <w:r w:rsidR="00D74A1A">
        <w:rPr>
          <w:rFonts w:asciiTheme="minorHAnsi" w:hAnsiTheme="minorHAnsi"/>
          <w:sz w:val="20"/>
        </w:rPr>
        <w:t>ą</w:t>
      </w:r>
      <w:r w:rsidR="00D74A1A" w:rsidRPr="007B2DD6">
        <w:rPr>
          <w:rFonts w:asciiTheme="minorHAnsi" w:hAnsiTheme="minorHAnsi"/>
          <w:sz w:val="20"/>
        </w:rPr>
        <w:t xml:space="preserve"> kontrolną</w:t>
      </w:r>
      <w:r w:rsidR="00D74A1A">
        <w:rPr>
          <w:rFonts w:asciiTheme="minorHAnsi" w:hAnsiTheme="minorHAnsi"/>
          <w:sz w:val="20"/>
        </w:rPr>
        <w:t xml:space="preserve"> oraz kwalifikowanym znacznikiem czasu</w:t>
      </w:r>
      <w:r w:rsidR="00D74A1A" w:rsidRPr="007B2DD6">
        <w:rPr>
          <w:rFonts w:asciiTheme="minorHAnsi" w:hAnsiTheme="minorHAnsi"/>
          <w:sz w:val="20"/>
        </w:rPr>
        <w:t xml:space="preserve">. </w:t>
      </w:r>
      <w:r w:rsidRPr="007B2DD6">
        <w:rPr>
          <w:rFonts w:asciiTheme="minorHAnsi" w:hAnsiTheme="minorHAnsi"/>
          <w:sz w:val="20"/>
        </w:rPr>
        <w:t xml:space="preserve">Aby </w:t>
      </w:r>
      <w:r w:rsidR="00D74A1A">
        <w:rPr>
          <w:rFonts w:asciiTheme="minorHAnsi" w:hAnsiTheme="minorHAnsi"/>
          <w:sz w:val="20"/>
        </w:rPr>
        <w:t>zobaczyć potwierdzenie odbioru dokumentu dostarczonego w formie elektronicznej</w:t>
      </w:r>
      <w:r w:rsidRPr="007B2DD6">
        <w:rPr>
          <w:rFonts w:asciiTheme="minorHAnsi" w:hAnsiTheme="minorHAnsi"/>
          <w:sz w:val="20"/>
        </w:rPr>
        <w:t xml:space="preserve">, na ekranie </w:t>
      </w:r>
      <w:r w:rsidRPr="007B2DD6">
        <w:rPr>
          <w:rFonts w:asciiTheme="minorHAnsi" w:hAnsiTheme="minorHAnsi"/>
          <w:b/>
          <w:i/>
          <w:sz w:val="20"/>
        </w:rPr>
        <w:t>Projekt</w:t>
      </w:r>
      <w:r w:rsidRPr="007B2DD6">
        <w:rPr>
          <w:rFonts w:asciiTheme="minorHAnsi" w:hAnsiTheme="minorHAnsi"/>
          <w:sz w:val="20"/>
        </w:rPr>
        <w:t xml:space="preserve"> wybierz funkcję </w:t>
      </w:r>
      <w:r w:rsidRPr="007B2DD6">
        <w:rPr>
          <w:rFonts w:asciiTheme="minorHAnsi" w:hAnsiTheme="minorHAnsi"/>
          <w:i/>
          <w:sz w:val="20"/>
        </w:rPr>
        <w:t>Po</w:t>
      </w:r>
      <w:r w:rsidR="00D74A1A">
        <w:rPr>
          <w:rFonts w:asciiTheme="minorHAnsi" w:hAnsiTheme="minorHAnsi"/>
          <w:i/>
          <w:sz w:val="20"/>
        </w:rPr>
        <w:t xml:space="preserve">dgląd </w:t>
      </w: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1CF65DF" wp14:editId="4D93C8D5">
            <wp:extent cx="381000" cy="381000"/>
            <wp:effectExtent l="0" t="0" r="0" b="0"/>
            <wp:docPr id="520" name="Obraz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twierdzenie odbioru_ikona.png"/>
                    <pic:cNvPicPr/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sz w:val="20"/>
        </w:rPr>
        <w:t>.</w:t>
      </w:r>
    </w:p>
    <w:p w14:paraId="78542E5D" w14:textId="77777777" w:rsidR="00E176CB" w:rsidRPr="007B2DD6" w:rsidRDefault="00B655C1" w:rsidP="00E176C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9EF26BB" wp14:editId="398C7E9A">
            <wp:extent cx="8892540" cy="3388995"/>
            <wp:effectExtent l="0" t="0" r="3810" b="1905"/>
            <wp:docPr id="586" name="Obraz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38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3A157" w14:textId="77777777" w:rsidR="00E176CB" w:rsidRPr="007B2DD6" w:rsidRDefault="00E176CB" w:rsidP="00E176CB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System wygeneruje plik w formacie PDF, który możesz podejrzeć i wydrukować.</w:t>
      </w:r>
    </w:p>
    <w:p w14:paraId="64D174AC" w14:textId="77777777" w:rsidR="00E176CB" w:rsidRPr="007B2DD6" w:rsidRDefault="00D74A1A" w:rsidP="00E176CB">
      <w:pPr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25541887" wp14:editId="5DE1B103">
            <wp:extent cx="9334005" cy="5735758"/>
            <wp:effectExtent l="0" t="0" r="635" b="0"/>
            <wp:docPr id="525" name="Obraz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9333257" cy="5735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5E42B" w14:textId="03CA084B" w:rsidR="004408DB" w:rsidRPr="007B2DD6" w:rsidRDefault="003E3944" w:rsidP="001710F1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1792" w:name="_Toc423943454"/>
      <w:bookmarkStart w:id="1793" w:name="_Toc424206959"/>
      <w:bookmarkStart w:id="1794" w:name="_Toc521487559"/>
      <w:bookmarkStart w:id="1795" w:name="_Toc531701011"/>
      <w:bookmarkStart w:id="1796" w:name="_Toc445976258"/>
      <w:bookmarkEnd w:id="1792"/>
      <w:bookmarkEnd w:id="1793"/>
      <w:r>
        <w:rPr>
          <w:rFonts w:asciiTheme="minorHAnsi" w:hAnsiTheme="minorHAnsi"/>
          <w:color w:val="2A2F69"/>
        </w:rPr>
        <w:lastRenderedPageBreak/>
        <w:t xml:space="preserve">Projekty rozliczane </w:t>
      </w:r>
      <w:r w:rsidR="00B6766D">
        <w:rPr>
          <w:rFonts w:asciiTheme="minorHAnsi" w:hAnsiTheme="minorHAnsi"/>
          <w:color w:val="2A2F69"/>
        </w:rPr>
        <w:t>w formule partnerskiej</w:t>
      </w:r>
      <w:bookmarkEnd w:id="1794"/>
      <w:bookmarkEnd w:id="1795"/>
      <w:r w:rsidR="00B6766D">
        <w:rPr>
          <w:rFonts w:asciiTheme="minorHAnsi" w:hAnsiTheme="minorHAnsi"/>
          <w:color w:val="2A2F69"/>
        </w:rPr>
        <w:t xml:space="preserve"> </w:t>
      </w:r>
      <w:bookmarkEnd w:id="1796"/>
    </w:p>
    <w:p w14:paraId="0FBF1EDD" w14:textId="77777777" w:rsidR="00DB7120" w:rsidRDefault="002F7E34" w:rsidP="00756F3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2F7E34">
        <w:rPr>
          <w:rFonts w:asciiTheme="minorHAnsi" w:hAnsiTheme="minorHAnsi"/>
          <w:sz w:val="20"/>
        </w:rPr>
        <w:t xml:space="preserve">Specyficznym rodzajem projektu w systemie jest projekt </w:t>
      </w:r>
      <w:r w:rsidR="004F2E48">
        <w:rPr>
          <w:rFonts w:asciiTheme="minorHAnsi" w:hAnsiTheme="minorHAnsi"/>
          <w:sz w:val="20"/>
        </w:rPr>
        <w:t xml:space="preserve">rozliczany w formule </w:t>
      </w:r>
      <w:r w:rsidRPr="002F7E34">
        <w:rPr>
          <w:rFonts w:asciiTheme="minorHAnsi" w:hAnsiTheme="minorHAnsi"/>
          <w:sz w:val="20"/>
        </w:rPr>
        <w:t>partnerski</w:t>
      </w:r>
      <w:r w:rsidR="004F2E48">
        <w:rPr>
          <w:rFonts w:asciiTheme="minorHAnsi" w:hAnsiTheme="minorHAnsi"/>
          <w:sz w:val="20"/>
        </w:rPr>
        <w:t>ej</w:t>
      </w:r>
      <w:r w:rsidR="00F10E35">
        <w:rPr>
          <w:rFonts w:asciiTheme="minorHAnsi" w:hAnsiTheme="minorHAnsi"/>
          <w:sz w:val="20"/>
        </w:rPr>
        <w:t xml:space="preserve"> (na umowie dla tego projektu </w:t>
      </w:r>
      <w:r w:rsidR="006D0446">
        <w:rPr>
          <w:rFonts w:asciiTheme="minorHAnsi" w:hAnsiTheme="minorHAnsi"/>
          <w:sz w:val="20"/>
        </w:rPr>
        <w:t xml:space="preserve">pole </w:t>
      </w:r>
      <w:r w:rsidR="006D0446">
        <w:rPr>
          <w:rFonts w:asciiTheme="minorHAnsi" w:hAnsiTheme="minorHAnsi"/>
          <w:i/>
          <w:sz w:val="20"/>
        </w:rPr>
        <w:t>Projekt partnerski</w:t>
      </w:r>
      <w:r w:rsidR="006D0446">
        <w:rPr>
          <w:rFonts w:asciiTheme="minorHAnsi" w:hAnsiTheme="minorHAnsi"/>
          <w:sz w:val="20"/>
        </w:rPr>
        <w:t xml:space="preserve"> jest </w:t>
      </w:r>
      <w:r w:rsidR="00F10E35">
        <w:rPr>
          <w:rFonts w:asciiTheme="minorHAnsi" w:hAnsiTheme="minorHAnsi"/>
          <w:sz w:val="20"/>
        </w:rPr>
        <w:t>zaznaczon</w:t>
      </w:r>
      <w:r w:rsidR="004F2E48">
        <w:rPr>
          <w:rFonts w:asciiTheme="minorHAnsi" w:hAnsiTheme="minorHAnsi"/>
          <w:sz w:val="20"/>
        </w:rPr>
        <w:t>e</w:t>
      </w:r>
      <w:r w:rsidR="00F10E35">
        <w:rPr>
          <w:rFonts w:asciiTheme="minorHAnsi" w:hAnsiTheme="minorHAnsi"/>
          <w:i/>
          <w:sz w:val="20"/>
        </w:rPr>
        <w:t>)</w:t>
      </w:r>
      <w:r w:rsidRPr="002F7E34">
        <w:rPr>
          <w:rFonts w:asciiTheme="minorHAnsi" w:hAnsiTheme="minorHAnsi"/>
          <w:sz w:val="20"/>
        </w:rPr>
        <w:t>. Jeżeli jesteś osobą uprawnioną</w:t>
      </w:r>
      <w:r w:rsidR="00756F3D">
        <w:rPr>
          <w:rFonts w:asciiTheme="minorHAnsi" w:hAnsiTheme="minorHAnsi"/>
          <w:sz w:val="20"/>
        </w:rPr>
        <w:t xml:space="preserve"> </w:t>
      </w:r>
      <w:r w:rsidR="00A07A65">
        <w:rPr>
          <w:rFonts w:asciiTheme="minorHAnsi" w:hAnsiTheme="minorHAnsi"/>
          <w:sz w:val="20"/>
        </w:rPr>
        <w:t xml:space="preserve">(na podstawie umowy) w takim </w:t>
      </w:r>
      <w:r w:rsidR="00756F3D">
        <w:rPr>
          <w:rFonts w:asciiTheme="minorHAnsi" w:hAnsiTheme="minorHAnsi"/>
          <w:sz w:val="20"/>
        </w:rPr>
        <w:t>projek</w:t>
      </w:r>
      <w:r w:rsidR="00A07A65">
        <w:rPr>
          <w:rFonts w:asciiTheme="minorHAnsi" w:hAnsiTheme="minorHAnsi"/>
          <w:sz w:val="20"/>
        </w:rPr>
        <w:t>cie</w:t>
      </w:r>
      <w:r w:rsidR="00756F3D">
        <w:rPr>
          <w:rFonts w:asciiTheme="minorHAnsi" w:hAnsiTheme="minorHAnsi"/>
          <w:sz w:val="20"/>
        </w:rPr>
        <w:t xml:space="preserve">, to proces </w:t>
      </w:r>
      <w:r w:rsidR="00CC49B1">
        <w:rPr>
          <w:rFonts w:asciiTheme="minorHAnsi" w:hAnsiTheme="minorHAnsi"/>
          <w:sz w:val="20"/>
        </w:rPr>
        <w:t xml:space="preserve">tworzenia i </w:t>
      </w:r>
      <w:r w:rsidR="00756F3D">
        <w:rPr>
          <w:rFonts w:asciiTheme="minorHAnsi" w:hAnsiTheme="minorHAnsi"/>
          <w:sz w:val="20"/>
        </w:rPr>
        <w:t>składania wniosku o płatność jest nieco odmienny</w:t>
      </w:r>
      <w:r w:rsidR="00DB7120">
        <w:rPr>
          <w:rFonts w:asciiTheme="minorHAnsi" w:hAnsiTheme="minorHAnsi"/>
          <w:sz w:val="20"/>
        </w:rPr>
        <w:t xml:space="preserve"> od standardowego</w:t>
      </w:r>
      <w:r w:rsidR="00A07A65">
        <w:rPr>
          <w:rFonts w:asciiTheme="minorHAnsi" w:hAnsiTheme="minorHAnsi"/>
          <w:sz w:val="20"/>
        </w:rPr>
        <w:t>,</w:t>
      </w:r>
      <w:r w:rsidR="00DB7120">
        <w:rPr>
          <w:rFonts w:asciiTheme="minorHAnsi" w:hAnsiTheme="minorHAnsi"/>
          <w:sz w:val="20"/>
        </w:rPr>
        <w:t xml:space="preserve"> opisanego w</w:t>
      </w:r>
      <w:r w:rsidR="00957C16">
        <w:rPr>
          <w:rFonts w:asciiTheme="minorHAnsi" w:hAnsiTheme="minorHAnsi"/>
          <w:sz w:val="20"/>
        </w:rPr>
        <w:t> </w:t>
      </w:r>
      <w:r w:rsidR="00DB7120">
        <w:rPr>
          <w:rFonts w:asciiTheme="minorHAnsi" w:hAnsiTheme="minorHAnsi"/>
          <w:sz w:val="20"/>
        </w:rPr>
        <w:t>poprzednich częściach instrukcji</w:t>
      </w:r>
      <w:r w:rsidR="00756F3D">
        <w:rPr>
          <w:rFonts w:asciiTheme="minorHAnsi" w:hAnsiTheme="minorHAnsi"/>
          <w:sz w:val="20"/>
        </w:rPr>
        <w:t xml:space="preserve">. </w:t>
      </w:r>
    </w:p>
    <w:p w14:paraId="320FC493" w14:textId="77777777" w:rsidR="00CC49B1" w:rsidRDefault="00DB7120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Podstawow</w:t>
      </w:r>
      <w:r w:rsidR="006D0446">
        <w:rPr>
          <w:rFonts w:asciiTheme="minorHAnsi" w:hAnsiTheme="minorHAnsi"/>
          <w:sz w:val="20"/>
        </w:rPr>
        <w:t>a</w:t>
      </w:r>
      <w:r>
        <w:rPr>
          <w:rFonts w:asciiTheme="minorHAnsi" w:hAnsiTheme="minorHAnsi"/>
          <w:sz w:val="20"/>
        </w:rPr>
        <w:t xml:space="preserve"> różnica </w:t>
      </w:r>
      <w:r w:rsidR="00FC3F6D">
        <w:rPr>
          <w:rFonts w:asciiTheme="minorHAnsi" w:hAnsiTheme="minorHAnsi"/>
          <w:sz w:val="20"/>
        </w:rPr>
        <w:t xml:space="preserve">między standardowym projektem a projektem </w:t>
      </w:r>
      <w:r w:rsidR="006D0446">
        <w:rPr>
          <w:rFonts w:asciiTheme="minorHAnsi" w:hAnsiTheme="minorHAnsi"/>
          <w:sz w:val="20"/>
        </w:rPr>
        <w:t xml:space="preserve">rozliczanym w formule </w:t>
      </w:r>
      <w:r w:rsidR="00FC3F6D">
        <w:rPr>
          <w:rFonts w:asciiTheme="minorHAnsi" w:hAnsiTheme="minorHAnsi"/>
          <w:sz w:val="20"/>
        </w:rPr>
        <w:t>partnerski</w:t>
      </w:r>
      <w:r w:rsidR="006D0446">
        <w:rPr>
          <w:rFonts w:asciiTheme="minorHAnsi" w:hAnsiTheme="minorHAnsi"/>
          <w:sz w:val="20"/>
        </w:rPr>
        <w:t>ej</w:t>
      </w:r>
      <w:r w:rsidR="00FC3F6D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polega na tym</w:t>
      </w:r>
      <w:r w:rsidR="006D0446">
        <w:rPr>
          <w:rFonts w:asciiTheme="minorHAnsi" w:hAnsiTheme="minorHAnsi"/>
          <w:sz w:val="20"/>
        </w:rPr>
        <w:t>, że</w:t>
      </w:r>
      <w:r w:rsidR="00FC3F6D">
        <w:rPr>
          <w:rFonts w:asciiTheme="minorHAnsi" w:hAnsiTheme="minorHAnsi"/>
          <w:sz w:val="20"/>
        </w:rPr>
        <w:t xml:space="preserve"> w projekcie </w:t>
      </w:r>
      <w:r w:rsidR="006D0446">
        <w:rPr>
          <w:rFonts w:asciiTheme="minorHAnsi" w:hAnsiTheme="minorHAnsi"/>
          <w:sz w:val="20"/>
        </w:rPr>
        <w:t xml:space="preserve">rozliczanym w formule </w:t>
      </w:r>
      <w:r w:rsidR="00FC3F6D">
        <w:rPr>
          <w:rFonts w:asciiTheme="minorHAnsi" w:hAnsiTheme="minorHAnsi"/>
          <w:sz w:val="20"/>
        </w:rPr>
        <w:t>partnerski</w:t>
      </w:r>
      <w:r w:rsidR="006D0446">
        <w:rPr>
          <w:rFonts w:asciiTheme="minorHAnsi" w:hAnsiTheme="minorHAnsi"/>
          <w:sz w:val="20"/>
        </w:rPr>
        <w:t>ej</w:t>
      </w:r>
      <w:r w:rsidR="00FC3F6D">
        <w:rPr>
          <w:rFonts w:asciiTheme="minorHAnsi" w:hAnsiTheme="minorHAnsi"/>
          <w:sz w:val="20"/>
        </w:rPr>
        <w:t xml:space="preserve"> </w:t>
      </w:r>
      <w:r w:rsidR="00756F3D">
        <w:rPr>
          <w:rFonts w:asciiTheme="minorHAnsi" w:hAnsiTheme="minorHAnsi"/>
          <w:sz w:val="20"/>
        </w:rPr>
        <w:t>występuj</w:t>
      </w:r>
      <w:r w:rsidR="00CC49B1">
        <w:rPr>
          <w:rFonts w:asciiTheme="minorHAnsi" w:hAnsiTheme="minorHAnsi"/>
          <w:sz w:val="20"/>
        </w:rPr>
        <w:t>ą:</w:t>
      </w:r>
    </w:p>
    <w:p w14:paraId="21F50F66" w14:textId="77777777" w:rsidR="004B1C83" w:rsidRDefault="004B1C83" w:rsidP="00C049B0">
      <w:pPr>
        <w:pStyle w:val="Akapitzlist"/>
        <w:numPr>
          <w:ilvl w:val="0"/>
          <w:numId w:val="4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177B6D">
        <w:rPr>
          <w:rFonts w:asciiTheme="minorHAnsi" w:hAnsiTheme="minorHAnsi"/>
          <w:sz w:val="20"/>
        </w:rPr>
        <w:t xml:space="preserve">partnerzy </w:t>
      </w:r>
      <w:r>
        <w:rPr>
          <w:rFonts w:asciiTheme="minorHAnsi" w:hAnsiTheme="minorHAnsi"/>
          <w:sz w:val="20"/>
        </w:rPr>
        <w:t xml:space="preserve">– </w:t>
      </w:r>
      <w:r w:rsidR="00FC3F6D" w:rsidRPr="008E2096">
        <w:rPr>
          <w:rFonts w:asciiTheme="minorHAnsi" w:hAnsiTheme="minorHAnsi"/>
          <w:sz w:val="20"/>
        </w:rPr>
        <w:t>co najmniej</w:t>
      </w:r>
      <w:r w:rsidR="006D0446" w:rsidRPr="008E2096">
        <w:rPr>
          <w:rFonts w:asciiTheme="minorHAnsi" w:hAnsiTheme="minorHAnsi"/>
          <w:sz w:val="20"/>
        </w:rPr>
        <w:t xml:space="preserve"> 2: </w:t>
      </w:r>
      <w:r w:rsidR="00CC49B1" w:rsidRPr="008E2096">
        <w:rPr>
          <w:rFonts w:asciiTheme="minorHAnsi" w:hAnsiTheme="minorHAnsi"/>
          <w:sz w:val="20"/>
        </w:rPr>
        <w:t xml:space="preserve"> </w:t>
      </w:r>
      <w:r w:rsidR="00756F3D" w:rsidRPr="008E2096">
        <w:rPr>
          <w:rFonts w:asciiTheme="minorHAnsi" w:hAnsiTheme="minorHAnsi"/>
          <w:sz w:val="20"/>
        </w:rPr>
        <w:t xml:space="preserve">Partner </w:t>
      </w:r>
      <w:r w:rsidR="00CC49B1" w:rsidRPr="008E2096">
        <w:rPr>
          <w:rFonts w:asciiTheme="minorHAnsi" w:hAnsiTheme="minorHAnsi"/>
          <w:sz w:val="20"/>
        </w:rPr>
        <w:t xml:space="preserve">wiodący </w:t>
      </w:r>
      <w:r w:rsidR="00756F3D" w:rsidRPr="008E2096">
        <w:rPr>
          <w:rFonts w:asciiTheme="minorHAnsi" w:hAnsiTheme="minorHAnsi"/>
          <w:sz w:val="20"/>
        </w:rPr>
        <w:t>odpowiedzialny za kontakty z instytucją odpowiedzialną za weryfikację wniosków oraz inn</w:t>
      </w:r>
      <w:r w:rsidR="0048703D" w:rsidRPr="008E2096">
        <w:rPr>
          <w:rFonts w:asciiTheme="minorHAnsi" w:hAnsiTheme="minorHAnsi"/>
          <w:sz w:val="20"/>
        </w:rPr>
        <w:t>y</w:t>
      </w:r>
      <w:r w:rsidR="00756F3D" w:rsidRPr="008E2096">
        <w:rPr>
          <w:rFonts w:asciiTheme="minorHAnsi" w:hAnsiTheme="minorHAnsi"/>
          <w:sz w:val="20"/>
        </w:rPr>
        <w:t xml:space="preserve"> </w:t>
      </w:r>
      <w:r w:rsidR="00FC3F6D" w:rsidRPr="008E2096">
        <w:rPr>
          <w:rFonts w:asciiTheme="minorHAnsi" w:hAnsiTheme="minorHAnsi"/>
          <w:sz w:val="20"/>
        </w:rPr>
        <w:t>partner/</w:t>
      </w:r>
      <w:r w:rsidR="00756F3D" w:rsidRPr="008E2096">
        <w:rPr>
          <w:rFonts w:asciiTheme="minorHAnsi" w:hAnsiTheme="minorHAnsi"/>
          <w:sz w:val="20"/>
        </w:rPr>
        <w:t xml:space="preserve">partnerzy, </w:t>
      </w:r>
    </w:p>
    <w:p w14:paraId="515C8748" w14:textId="77777777" w:rsidR="004B1C83" w:rsidRDefault="004B1C83" w:rsidP="00C049B0">
      <w:pPr>
        <w:pStyle w:val="Akapitzlist"/>
        <w:numPr>
          <w:ilvl w:val="0"/>
          <w:numId w:val="4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tzw. częściowe wnioski o płatność – </w:t>
      </w:r>
      <w:r w:rsidRPr="004B1C83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służące wyłącznie agregacji danych na potrzeby zbiorczego wniosku o płatność,</w:t>
      </w:r>
    </w:p>
    <w:p w14:paraId="65BEBD14" w14:textId="77777777" w:rsidR="006D0446" w:rsidRPr="008E2096" w:rsidRDefault="004B1C83" w:rsidP="00C049B0">
      <w:pPr>
        <w:pStyle w:val="Akapitzlist"/>
        <w:numPr>
          <w:ilvl w:val="0"/>
          <w:numId w:val="4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tzw. zbiorcze wnioski o płatność (wnioski o płatność beneficjenta) – tworzone i przesyłane do instytucji przez beneficjenta (Partnera wiodącego).</w:t>
      </w:r>
    </w:p>
    <w:p w14:paraId="6168A5FE" w14:textId="77777777" w:rsidR="004B1C83" w:rsidRDefault="004B1C83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projekt jest rozliczany w formule partnerskiej w SL2014 – obowiązek tworzenia częściowych wniosków o płatność </w:t>
      </w:r>
      <w:r w:rsidRPr="002F2D02">
        <w:rPr>
          <w:rFonts w:asciiTheme="minorHAnsi" w:hAnsiTheme="minorHAnsi"/>
          <w:sz w:val="20"/>
        </w:rPr>
        <w:t xml:space="preserve">mają wszyscy partnerzy w projekcie, również Partner </w:t>
      </w:r>
      <w:r>
        <w:rPr>
          <w:rFonts w:asciiTheme="minorHAnsi" w:hAnsiTheme="minorHAnsi"/>
          <w:sz w:val="20"/>
        </w:rPr>
        <w:t>w</w:t>
      </w:r>
      <w:r w:rsidRPr="002F2D02">
        <w:rPr>
          <w:rFonts w:asciiTheme="minorHAnsi" w:hAnsiTheme="minorHAnsi"/>
          <w:sz w:val="20"/>
        </w:rPr>
        <w:t>iodący</w:t>
      </w:r>
      <w:r>
        <w:rPr>
          <w:rFonts w:asciiTheme="minorHAnsi" w:hAnsiTheme="minorHAnsi"/>
          <w:sz w:val="20"/>
        </w:rPr>
        <w:t xml:space="preserve">. </w:t>
      </w:r>
    </w:p>
    <w:p w14:paraId="06B4F98A" w14:textId="77777777" w:rsidR="00406F8D" w:rsidRDefault="00756F3D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8E2096">
        <w:rPr>
          <w:rFonts w:asciiTheme="minorHAnsi" w:hAnsiTheme="minorHAnsi"/>
          <w:sz w:val="20"/>
        </w:rPr>
        <w:t>P</w:t>
      </w:r>
      <w:r w:rsidR="004B1C83">
        <w:rPr>
          <w:rFonts w:asciiTheme="minorHAnsi" w:hAnsiTheme="minorHAnsi"/>
          <w:sz w:val="20"/>
        </w:rPr>
        <w:t xml:space="preserve">artnerzy tworzą i przesyłają </w:t>
      </w:r>
      <w:r w:rsidRPr="008E2096">
        <w:rPr>
          <w:rFonts w:asciiTheme="minorHAnsi" w:hAnsiTheme="minorHAnsi"/>
          <w:sz w:val="20"/>
        </w:rPr>
        <w:t>częściowe wniosk</w:t>
      </w:r>
      <w:r w:rsidR="004B1C83">
        <w:rPr>
          <w:rFonts w:asciiTheme="minorHAnsi" w:hAnsiTheme="minorHAnsi"/>
          <w:sz w:val="20"/>
        </w:rPr>
        <w:t>i</w:t>
      </w:r>
      <w:r w:rsidRPr="008E2096">
        <w:rPr>
          <w:rFonts w:asciiTheme="minorHAnsi" w:hAnsiTheme="minorHAnsi"/>
          <w:sz w:val="20"/>
        </w:rPr>
        <w:t xml:space="preserve"> o płatność </w:t>
      </w:r>
      <w:r w:rsidR="004B1C83">
        <w:rPr>
          <w:rFonts w:asciiTheme="minorHAnsi" w:hAnsiTheme="minorHAnsi"/>
          <w:sz w:val="20"/>
        </w:rPr>
        <w:t xml:space="preserve">do Partnera wiodącego. </w:t>
      </w:r>
      <w:r w:rsidRPr="008E2096">
        <w:rPr>
          <w:rFonts w:asciiTheme="minorHAnsi" w:hAnsiTheme="minorHAnsi"/>
          <w:sz w:val="20"/>
        </w:rPr>
        <w:t>Part</w:t>
      </w:r>
      <w:r w:rsidR="00777AC3">
        <w:rPr>
          <w:rFonts w:asciiTheme="minorHAnsi" w:hAnsiTheme="minorHAnsi"/>
          <w:sz w:val="20"/>
        </w:rPr>
        <w:t>n</w:t>
      </w:r>
      <w:r w:rsidRPr="008E2096">
        <w:rPr>
          <w:rFonts w:asciiTheme="minorHAnsi" w:hAnsiTheme="minorHAnsi"/>
          <w:sz w:val="20"/>
        </w:rPr>
        <w:t xml:space="preserve">er wiodący, po zatwierdzeniu wszystkich częściowych wniosków (łącznie z tym, który utworzył sam) tworzy zbiorczy wniosek o płatność. </w:t>
      </w:r>
    </w:p>
    <w:p w14:paraId="67D5C4B3" w14:textId="77777777" w:rsidR="00CF0B20" w:rsidRPr="008E2096" w:rsidRDefault="00D10873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8E2096">
        <w:rPr>
          <w:rFonts w:asciiTheme="minorHAnsi" w:hAnsiTheme="minorHAnsi"/>
          <w:sz w:val="20"/>
        </w:rPr>
        <w:t>W</w:t>
      </w:r>
      <w:r w:rsidR="00756F3D" w:rsidRPr="008E2096">
        <w:rPr>
          <w:rFonts w:asciiTheme="minorHAnsi" w:hAnsiTheme="minorHAnsi"/>
          <w:sz w:val="20"/>
        </w:rPr>
        <w:t xml:space="preserve">szystkie pola i funkcjonalności opisane w rozdziale </w:t>
      </w:r>
      <w:r w:rsidR="00756F3D" w:rsidRPr="008E2096">
        <w:rPr>
          <w:rFonts w:asciiTheme="minorHAnsi" w:hAnsiTheme="minorHAnsi"/>
          <w:i/>
          <w:sz w:val="20"/>
        </w:rPr>
        <w:t>4 Wnioski o płatność</w:t>
      </w:r>
      <w:r w:rsidR="00756F3D" w:rsidRPr="008E2096">
        <w:rPr>
          <w:rFonts w:asciiTheme="minorHAnsi" w:hAnsiTheme="minorHAnsi"/>
          <w:sz w:val="20"/>
        </w:rPr>
        <w:t xml:space="preserve"> są takie same dla częściowych wniosków o płatność, </w:t>
      </w:r>
      <w:r w:rsidR="00050331" w:rsidRPr="008E2096">
        <w:rPr>
          <w:rFonts w:asciiTheme="minorHAnsi" w:hAnsiTheme="minorHAnsi"/>
          <w:sz w:val="20"/>
        </w:rPr>
        <w:t>z tym że dane uzupełniane są w kontekście zadań przypisanych do danego partnera. P</w:t>
      </w:r>
      <w:r w:rsidR="00756F3D" w:rsidRPr="008E2096">
        <w:rPr>
          <w:rFonts w:asciiTheme="minorHAnsi" w:hAnsiTheme="minorHAnsi"/>
          <w:sz w:val="20"/>
        </w:rPr>
        <w:t>ewne różnice występują jedynie w samym procesie ich przekazywania i rozliczania się z instytucją.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756F3D" w:rsidRPr="007B2DD6" w14:paraId="009836F2" w14:textId="77777777" w:rsidTr="00F21DC5">
        <w:trPr>
          <w:trHeight w:val="996"/>
        </w:trPr>
        <w:tc>
          <w:tcPr>
            <w:tcW w:w="14271" w:type="dxa"/>
            <w:shd w:val="clear" w:color="auto" w:fill="2A2F69"/>
            <w:vAlign w:val="center"/>
          </w:tcPr>
          <w:p w14:paraId="0EE7EF42" w14:textId="77777777" w:rsidR="00756F3D" w:rsidRPr="007B2DD6" w:rsidRDefault="00756F3D" w:rsidP="00AC297B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72D25D7D" w14:textId="77777777" w:rsidR="00D10873" w:rsidRDefault="00D10873" w:rsidP="00D10873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Be</w:t>
            </w:r>
            <w:r w:rsidRPr="00891C69">
              <w:rPr>
                <w:rFonts w:asciiTheme="minorHAnsi" w:hAnsiTheme="minorHAnsi"/>
                <w:b/>
                <w:color w:val="FFFFFF" w:themeColor="background1"/>
                <w:szCs w:val="12"/>
              </w:rPr>
              <w:t>zpośrednio z instytucją odpowiedzialną za weryfikację wniosków o płatność</w:t>
            </w:r>
            <w:r w:rsidRPr="00D10873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 </w:t>
            </w: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 </w:t>
            </w:r>
          </w:p>
          <w:p w14:paraId="0B596C30" w14:textId="77777777" w:rsidR="00756F3D" w:rsidRPr="007B2DD6" w:rsidRDefault="00D10873" w:rsidP="00177B6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rozlicza się w</w:t>
            </w:r>
            <w:r w:rsidR="00756F3D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yłącznie 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beneficjent (jest nim </w:t>
            </w:r>
            <w:r w:rsidR="003649EC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>P</w:t>
            </w:r>
            <w:r w:rsidR="00756F3D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artner 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>w</w:t>
            </w:r>
            <w:r w:rsidR="00CC49B1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>iodący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>)</w:t>
            </w: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.</w:t>
            </w:r>
          </w:p>
        </w:tc>
      </w:tr>
    </w:tbl>
    <w:p w14:paraId="6A809CA8" w14:textId="1C9F36C9" w:rsidR="00756F3D" w:rsidRPr="007B2DD6" w:rsidRDefault="00406F8D" w:rsidP="001710F1">
      <w:pPr>
        <w:pStyle w:val="Nagwek1"/>
        <w:pageBreakBefore/>
        <w:numPr>
          <w:ilvl w:val="1"/>
          <w:numId w:val="7"/>
        </w:numPr>
        <w:ind w:left="788" w:hanging="431"/>
        <w:rPr>
          <w:rFonts w:asciiTheme="minorHAnsi" w:hAnsiTheme="minorHAnsi"/>
          <w:color w:val="2A2F69"/>
        </w:rPr>
      </w:pPr>
      <w:bookmarkStart w:id="1797" w:name="_Toc434914326"/>
      <w:bookmarkStart w:id="1798" w:name="_Toc434914468"/>
      <w:bookmarkStart w:id="1799" w:name="_Toc435084769"/>
      <w:bookmarkStart w:id="1800" w:name="_Toc435084911"/>
      <w:bookmarkStart w:id="1801" w:name="_Toc435085053"/>
      <w:bookmarkStart w:id="1802" w:name="_Toc434914327"/>
      <w:bookmarkStart w:id="1803" w:name="_Toc434914469"/>
      <w:bookmarkStart w:id="1804" w:name="_Toc435084770"/>
      <w:bookmarkStart w:id="1805" w:name="_Toc435084912"/>
      <w:bookmarkStart w:id="1806" w:name="_Toc435085054"/>
      <w:bookmarkStart w:id="1807" w:name="_Toc434914328"/>
      <w:bookmarkStart w:id="1808" w:name="_Toc434914470"/>
      <w:bookmarkStart w:id="1809" w:name="_Toc435084771"/>
      <w:bookmarkStart w:id="1810" w:name="_Toc435084913"/>
      <w:bookmarkStart w:id="1811" w:name="_Toc435085055"/>
      <w:bookmarkStart w:id="1812" w:name="_Toc434914329"/>
      <w:bookmarkStart w:id="1813" w:name="_Toc434914471"/>
      <w:bookmarkStart w:id="1814" w:name="_Toc435084772"/>
      <w:bookmarkStart w:id="1815" w:name="_Toc435084914"/>
      <w:bookmarkStart w:id="1816" w:name="_Toc435085056"/>
      <w:bookmarkStart w:id="1817" w:name="_Toc434914330"/>
      <w:bookmarkStart w:id="1818" w:name="_Toc434914472"/>
      <w:bookmarkStart w:id="1819" w:name="_Toc435084773"/>
      <w:bookmarkStart w:id="1820" w:name="_Toc435084915"/>
      <w:bookmarkStart w:id="1821" w:name="_Toc435085057"/>
      <w:bookmarkStart w:id="1822" w:name="_Toc434914331"/>
      <w:bookmarkStart w:id="1823" w:name="_Toc434914473"/>
      <w:bookmarkStart w:id="1824" w:name="_Toc435084774"/>
      <w:bookmarkStart w:id="1825" w:name="_Toc435084916"/>
      <w:bookmarkStart w:id="1826" w:name="_Toc435085058"/>
      <w:bookmarkStart w:id="1827" w:name="_Toc434914332"/>
      <w:bookmarkStart w:id="1828" w:name="_Toc434914474"/>
      <w:bookmarkStart w:id="1829" w:name="_Toc435084775"/>
      <w:bookmarkStart w:id="1830" w:name="_Toc435084917"/>
      <w:bookmarkStart w:id="1831" w:name="_Toc435085059"/>
      <w:bookmarkStart w:id="1832" w:name="_Toc445976259"/>
      <w:bookmarkStart w:id="1833" w:name="_Toc521487560"/>
      <w:bookmarkStart w:id="1834" w:name="_Toc531701012"/>
      <w:bookmarkEnd w:id="1797"/>
      <w:bookmarkEnd w:id="1798"/>
      <w:bookmarkEnd w:id="1799"/>
      <w:bookmarkEnd w:id="1800"/>
      <w:bookmarkEnd w:id="1801"/>
      <w:bookmarkEnd w:id="1802"/>
      <w:bookmarkEnd w:id="1803"/>
      <w:bookmarkEnd w:id="1804"/>
      <w:bookmarkEnd w:id="1805"/>
      <w:bookmarkEnd w:id="1806"/>
      <w:bookmarkEnd w:id="1807"/>
      <w:bookmarkEnd w:id="1808"/>
      <w:bookmarkEnd w:id="1809"/>
      <w:bookmarkEnd w:id="1810"/>
      <w:bookmarkEnd w:id="1811"/>
      <w:bookmarkEnd w:id="1812"/>
      <w:bookmarkEnd w:id="1813"/>
      <w:bookmarkEnd w:id="1814"/>
      <w:bookmarkEnd w:id="1815"/>
      <w:bookmarkEnd w:id="1816"/>
      <w:bookmarkEnd w:id="1817"/>
      <w:bookmarkEnd w:id="1818"/>
      <w:bookmarkEnd w:id="1819"/>
      <w:bookmarkEnd w:id="1820"/>
      <w:bookmarkEnd w:id="1821"/>
      <w:bookmarkEnd w:id="1822"/>
      <w:bookmarkEnd w:id="1823"/>
      <w:bookmarkEnd w:id="1824"/>
      <w:bookmarkEnd w:id="1825"/>
      <w:bookmarkEnd w:id="1826"/>
      <w:bookmarkEnd w:id="1827"/>
      <w:bookmarkEnd w:id="1828"/>
      <w:bookmarkEnd w:id="1829"/>
      <w:bookmarkEnd w:id="1830"/>
      <w:bookmarkEnd w:id="1831"/>
      <w:r>
        <w:rPr>
          <w:rFonts w:asciiTheme="minorHAnsi" w:hAnsiTheme="minorHAnsi"/>
          <w:color w:val="2A2F69"/>
        </w:rPr>
        <w:lastRenderedPageBreak/>
        <w:t xml:space="preserve">Tworzenie </w:t>
      </w:r>
      <w:r w:rsidR="00756F3D">
        <w:rPr>
          <w:rFonts w:asciiTheme="minorHAnsi" w:hAnsiTheme="minorHAnsi"/>
          <w:color w:val="2A2F69"/>
        </w:rPr>
        <w:t>c</w:t>
      </w:r>
      <w:r w:rsidR="00756F3D" w:rsidRPr="007B2DD6">
        <w:rPr>
          <w:rFonts w:asciiTheme="minorHAnsi" w:hAnsiTheme="minorHAnsi"/>
          <w:color w:val="2A2F69"/>
        </w:rPr>
        <w:t>zęściow</w:t>
      </w:r>
      <w:r w:rsidR="00756F3D">
        <w:rPr>
          <w:rFonts w:asciiTheme="minorHAnsi" w:hAnsiTheme="minorHAnsi"/>
          <w:color w:val="2A2F69"/>
        </w:rPr>
        <w:t>ego</w:t>
      </w:r>
      <w:r w:rsidR="0009519E">
        <w:rPr>
          <w:rFonts w:asciiTheme="minorHAnsi" w:hAnsiTheme="minorHAnsi"/>
          <w:color w:val="2A2F69"/>
        </w:rPr>
        <w:t xml:space="preserve"> wniosku</w:t>
      </w:r>
      <w:r w:rsidR="00756F3D" w:rsidRPr="007B2DD6">
        <w:rPr>
          <w:rFonts w:asciiTheme="minorHAnsi" w:hAnsiTheme="minorHAnsi"/>
          <w:color w:val="2A2F69"/>
        </w:rPr>
        <w:t xml:space="preserve"> o płatność</w:t>
      </w:r>
      <w:bookmarkEnd w:id="1832"/>
      <w:bookmarkEnd w:id="1833"/>
      <w:bookmarkEnd w:id="1834"/>
    </w:p>
    <w:p w14:paraId="6306C274" w14:textId="77777777" w:rsidR="00756F3D" w:rsidRDefault="00756F3D" w:rsidP="00756F3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Każdy partner ma dostęp w ramach swojego ekranu </w:t>
      </w:r>
      <w:r w:rsidRPr="0009519E">
        <w:rPr>
          <w:rFonts w:asciiTheme="minorHAnsi" w:hAnsiTheme="minorHAnsi"/>
          <w:b/>
          <w:i/>
          <w:sz w:val="20"/>
        </w:rPr>
        <w:t>Projekt</w:t>
      </w:r>
      <w:r>
        <w:rPr>
          <w:rFonts w:asciiTheme="minorHAnsi" w:hAnsiTheme="minorHAnsi"/>
          <w:sz w:val="20"/>
        </w:rPr>
        <w:t xml:space="preserve"> do zakładki </w:t>
      </w:r>
      <w:r w:rsidRPr="0009519E">
        <w:rPr>
          <w:rFonts w:asciiTheme="minorHAnsi" w:hAnsiTheme="minorHAnsi"/>
          <w:i/>
          <w:sz w:val="20"/>
        </w:rPr>
        <w:t>Częściowe wnioski o płatność</w:t>
      </w:r>
      <w:r w:rsidR="00B8314B">
        <w:rPr>
          <w:rFonts w:asciiTheme="minorHAnsi" w:hAnsiTheme="minorHAnsi"/>
          <w:i/>
          <w:sz w:val="20"/>
        </w:rPr>
        <w:t>.</w:t>
      </w:r>
    </w:p>
    <w:p w14:paraId="155ED740" w14:textId="77777777" w:rsidR="0009519E" w:rsidRDefault="001B64D6" w:rsidP="0009519E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289CB1CC" wp14:editId="36509C7A">
            <wp:extent cx="8892540" cy="3502025"/>
            <wp:effectExtent l="0" t="0" r="3810" b="3175"/>
            <wp:docPr id="591" name="Obraz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50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4766F" w14:textId="77777777" w:rsidR="0009519E" w:rsidRDefault="0009519E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Aby rozpocząć tworzenie wniosku o płatność, </w:t>
      </w:r>
      <w:r w:rsidR="00DD07D1">
        <w:rPr>
          <w:rFonts w:asciiTheme="minorHAnsi" w:hAnsiTheme="minorHAnsi"/>
          <w:sz w:val="20"/>
        </w:rPr>
        <w:t>wybierz</w:t>
      </w:r>
      <w:r>
        <w:rPr>
          <w:rFonts w:asciiTheme="minorHAnsi" w:hAnsiTheme="minorHAnsi"/>
          <w:sz w:val="20"/>
        </w:rPr>
        <w:t xml:space="preserve"> funkcję </w:t>
      </w:r>
      <w:r>
        <w:rPr>
          <w:rFonts w:asciiTheme="minorHAnsi" w:hAnsiTheme="minorHAnsi"/>
          <w:i/>
          <w:sz w:val="20"/>
        </w:rPr>
        <w:t xml:space="preserve">Utwórz wniosek o płatność </w:t>
      </w:r>
      <w:r w:rsidR="00F164A0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A14B068" wp14:editId="4D8FCCBC">
            <wp:extent cx="295316" cy="295316"/>
            <wp:effectExtent l="0" t="0" r="9525" b="9525"/>
            <wp:docPr id="589" name="Obraz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_2.png"/>
                    <pic:cNvPicPr/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sz w:val="20"/>
        </w:rPr>
        <w:t>widoczn</w:t>
      </w:r>
      <w:r w:rsidR="00DD07D1">
        <w:rPr>
          <w:rFonts w:asciiTheme="minorHAnsi" w:hAnsiTheme="minorHAnsi"/>
          <w:sz w:val="20"/>
        </w:rPr>
        <w:t>ą</w:t>
      </w:r>
      <w:r>
        <w:rPr>
          <w:rFonts w:asciiTheme="minorHAnsi" w:hAnsiTheme="minorHAnsi"/>
          <w:sz w:val="20"/>
        </w:rPr>
        <w:t xml:space="preserve"> w tabeli.</w:t>
      </w:r>
    </w:p>
    <w:p w14:paraId="78F06566" w14:textId="77777777" w:rsidR="0009519E" w:rsidRDefault="0009519E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Proces uzupełniania danych w częściowym wniosku i wszelkich reguł z tym związanych jest analogiczny jak dla wniosków</w:t>
      </w:r>
      <w:r w:rsidR="00A07A65">
        <w:rPr>
          <w:rFonts w:asciiTheme="minorHAnsi" w:hAnsiTheme="minorHAnsi"/>
          <w:sz w:val="20"/>
        </w:rPr>
        <w:t xml:space="preserve"> </w:t>
      </w:r>
      <w:r w:rsidR="00406F8D">
        <w:rPr>
          <w:rFonts w:asciiTheme="minorHAnsi" w:hAnsiTheme="minorHAnsi"/>
          <w:sz w:val="20"/>
        </w:rPr>
        <w:t xml:space="preserve">w projektach </w:t>
      </w:r>
      <w:r w:rsidR="008E2096">
        <w:rPr>
          <w:rFonts w:asciiTheme="minorHAnsi" w:hAnsiTheme="minorHAnsi"/>
          <w:sz w:val="20"/>
        </w:rPr>
        <w:t>nierozliczanych</w:t>
      </w:r>
      <w:r w:rsidR="00406F8D">
        <w:rPr>
          <w:rFonts w:asciiTheme="minorHAnsi" w:hAnsiTheme="minorHAnsi"/>
          <w:sz w:val="20"/>
        </w:rPr>
        <w:t xml:space="preserve"> w formule partnerskiej  - opisano go</w:t>
      </w:r>
      <w:r>
        <w:rPr>
          <w:rFonts w:asciiTheme="minorHAnsi" w:hAnsiTheme="minorHAnsi"/>
          <w:sz w:val="20"/>
        </w:rPr>
        <w:t xml:space="preserve"> w rozdziale </w:t>
      </w:r>
      <w:r w:rsidRPr="0009519E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 xml:space="preserve">Tworzenie </w:t>
      </w:r>
      <w:r w:rsidRPr="0009519E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>.</w:t>
      </w:r>
    </w:p>
    <w:p w14:paraId="396EFB9B" w14:textId="1A8A959F" w:rsidR="0009519E" w:rsidRPr="007B2DD6" w:rsidRDefault="0009519E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835" w:name="_Toc445976260"/>
      <w:bookmarkStart w:id="1836" w:name="_Toc521487561"/>
      <w:bookmarkStart w:id="1837" w:name="_Toc531701013"/>
      <w:r>
        <w:rPr>
          <w:rFonts w:asciiTheme="minorHAnsi" w:hAnsiTheme="minorHAnsi"/>
          <w:color w:val="2A2F69"/>
        </w:rPr>
        <w:lastRenderedPageBreak/>
        <w:t>Obsługa c</w:t>
      </w:r>
      <w:r w:rsidRPr="007B2DD6">
        <w:rPr>
          <w:rFonts w:asciiTheme="minorHAnsi" w:hAnsiTheme="minorHAnsi"/>
          <w:color w:val="2A2F69"/>
        </w:rPr>
        <w:t>zęściow</w:t>
      </w:r>
      <w:r>
        <w:rPr>
          <w:rFonts w:asciiTheme="minorHAnsi" w:hAnsiTheme="minorHAnsi"/>
          <w:color w:val="2A2F69"/>
        </w:rPr>
        <w:t>ego wniosku</w:t>
      </w:r>
      <w:r w:rsidRPr="007B2DD6">
        <w:rPr>
          <w:rFonts w:asciiTheme="minorHAnsi" w:hAnsiTheme="minorHAnsi"/>
          <w:color w:val="2A2F69"/>
        </w:rPr>
        <w:t xml:space="preserve"> o płatność</w:t>
      </w:r>
      <w:bookmarkEnd w:id="1835"/>
      <w:bookmarkEnd w:id="1836"/>
      <w:bookmarkEnd w:id="1837"/>
    </w:p>
    <w:p w14:paraId="71B74565" w14:textId="77777777" w:rsidR="00406F8D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Partner wiodący w projekcie </w:t>
      </w:r>
      <w:r w:rsidR="00406F8D">
        <w:rPr>
          <w:rFonts w:asciiTheme="minorHAnsi" w:hAnsiTheme="minorHAnsi"/>
          <w:sz w:val="20"/>
        </w:rPr>
        <w:t>odpowiada za jego rozliczenie – jako jedyny składa zbiorcze wnioski o płatność do instytucji i zarządza częściowymi</w:t>
      </w:r>
      <w:r>
        <w:rPr>
          <w:rFonts w:asciiTheme="minorHAnsi" w:hAnsiTheme="minorHAnsi"/>
          <w:sz w:val="20"/>
        </w:rPr>
        <w:t xml:space="preserve"> wniosk</w:t>
      </w:r>
      <w:r w:rsidR="00406F8D">
        <w:rPr>
          <w:rFonts w:asciiTheme="minorHAnsi" w:hAnsiTheme="minorHAnsi"/>
          <w:sz w:val="20"/>
        </w:rPr>
        <w:t>ami</w:t>
      </w:r>
      <w:r>
        <w:rPr>
          <w:rFonts w:asciiTheme="minorHAnsi" w:hAnsiTheme="minorHAnsi"/>
          <w:sz w:val="20"/>
        </w:rPr>
        <w:t xml:space="preserve"> o płatność. </w:t>
      </w:r>
    </w:p>
    <w:p w14:paraId="1EEE1699" w14:textId="77777777" w:rsidR="00177B6D" w:rsidRDefault="00177B6D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Partner wiodący uzna, że częściowy wniosek o płatność jest poprawny, aby mógł być częścią wniosku do instytucji, musi go zatwierdzić poprzez funkcję </w:t>
      </w:r>
      <w:r w:rsidRPr="00DD07D1">
        <w:rPr>
          <w:rFonts w:asciiTheme="minorHAnsi" w:hAnsiTheme="minorHAnsi"/>
          <w:i/>
          <w:sz w:val="20"/>
        </w:rPr>
        <w:t>Zatwierdź</w:t>
      </w:r>
      <w:r>
        <w:rPr>
          <w:rFonts w:asciiTheme="minorHAnsi" w:hAnsiTheme="minorHAnsi"/>
          <w:sz w:val="20"/>
        </w:rPr>
        <w:t xml:space="preserve">  </w:t>
      </w:r>
      <w:r>
        <w:rPr>
          <w:noProof/>
          <w:lang w:eastAsia="pl-PL"/>
        </w:rPr>
        <w:drawing>
          <wp:inline distT="0" distB="0" distL="0" distR="0" wp14:anchorId="2533C3BD" wp14:editId="20AE2F07">
            <wp:extent cx="219075" cy="219075"/>
            <wp:effectExtent l="0" t="0" r="9525" b="9525"/>
            <wp:docPr id="82" name="Obraz 82" descr="zatwierd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zatwierdz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5BC6E" w14:textId="77777777" w:rsidR="00DD07D1" w:rsidRPr="009B3A36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</w:t>
      </w:r>
      <w:r w:rsidR="00177B6D">
        <w:rPr>
          <w:rFonts w:asciiTheme="minorHAnsi" w:hAnsiTheme="minorHAnsi"/>
          <w:sz w:val="20"/>
        </w:rPr>
        <w:t xml:space="preserve">natomiast </w:t>
      </w:r>
      <w:r w:rsidR="00406F8D">
        <w:rPr>
          <w:rFonts w:asciiTheme="minorHAnsi" w:hAnsiTheme="minorHAnsi"/>
          <w:sz w:val="20"/>
        </w:rPr>
        <w:t>oceni</w:t>
      </w:r>
      <w:r w:rsidR="00177B6D">
        <w:rPr>
          <w:rFonts w:asciiTheme="minorHAnsi" w:hAnsiTheme="minorHAnsi"/>
          <w:sz w:val="20"/>
        </w:rPr>
        <w:t>a</w:t>
      </w:r>
      <w:r w:rsidR="00406F8D">
        <w:rPr>
          <w:rFonts w:asciiTheme="minorHAnsi" w:hAnsiTheme="minorHAnsi"/>
          <w:sz w:val="20"/>
        </w:rPr>
        <w:t>, że</w:t>
      </w:r>
      <w:r>
        <w:rPr>
          <w:rFonts w:asciiTheme="minorHAnsi" w:hAnsiTheme="minorHAnsi"/>
          <w:sz w:val="20"/>
        </w:rPr>
        <w:t xml:space="preserve"> częściowy </w:t>
      </w:r>
      <w:r w:rsidR="00406F8D">
        <w:rPr>
          <w:rFonts w:asciiTheme="minorHAnsi" w:hAnsiTheme="minorHAnsi"/>
          <w:sz w:val="20"/>
        </w:rPr>
        <w:t xml:space="preserve">wniosek o płatność </w:t>
      </w:r>
      <w:r>
        <w:rPr>
          <w:rFonts w:asciiTheme="minorHAnsi" w:hAnsiTheme="minorHAnsi"/>
          <w:sz w:val="20"/>
        </w:rPr>
        <w:t xml:space="preserve">zawiera błędy i nie może być elementem składowym wniosku o płatność do instytucji, może wniosek wycofać poprzez funkcję </w:t>
      </w:r>
      <w:r w:rsidRPr="00DD07D1">
        <w:rPr>
          <w:rFonts w:asciiTheme="minorHAnsi" w:hAnsiTheme="minorHAnsi"/>
          <w:i/>
          <w:sz w:val="20"/>
        </w:rPr>
        <w:t>Wycofa</w:t>
      </w:r>
      <w:r w:rsidR="00BC61A8" w:rsidRPr="00DD07D1">
        <w:rPr>
          <w:rFonts w:asciiTheme="minorHAnsi" w:hAnsiTheme="minorHAnsi"/>
          <w:i/>
          <w:sz w:val="20"/>
        </w:rPr>
        <w:t>j wniosek</w:t>
      </w:r>
      <w:r w:rsidR="00DD07D1" w:rsidRPr="00DD07D1">
        <w:rPr>
          <w:rFonts w:asciiTheme="minorHAnsi" w:hAnsiTheme="minorHAnsi"/>
          <w:i/>
          <w:sz w:val="20"/>
        </w:rPr>
        <w:t xml:space="preserve"> </w:t>
      </w:r>
      <w:r w:rsidR="00DD07D1">
        <w:rPr>
          <w:noProof/>
          <w:lang w:eastAsia="pl-PL"/>
        </w:rPr>
        <w:drawing>
          <wp:inline distT="0" distB="0" distL="0" distR="0" wp14:anchorId="7E3B228D" wp14:editId="554ED424">
            <wp:extent cx="228600" cy="228600"/>
            <wp:effectExtent l="0" t="0" r="0" b="0"/>
            <wp:docPr id="450" name="Obraz 450" descr="wycofaj">
              <a:hlinkClick xmlns:a="http://schemas.openxmlformats.org/drawingml/2006/main" r:id="rId2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 descr="wycofaj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3A36">
        <w:rPr>
          <w:rFonts w:asciiTheme="minorHAnsi" w:hAnsiTheme="minorHAnsi"/>
          <w:sz w:val="20"/>
        </w:rPr>
        <w:t>.</w:t>
      </w:r>
    </w:p>
    <w:p w14:paraId="3E7AA16D" w14:textId="77777777" w:rsidR="00406F8D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 rezultacie, partner może poprawić dane i przekazać swój wniosek częściowy ponownie do Partnera </w:t>
      </w:r>
      <w:r w:rsidR="00406F8D">
        <w:rPr>
          <w:rFonts w:asciiTheme="minorHAnsi" w:hAnsiTheme="minorHAnsi"/>
          <w:sz w:val="20"/>
        </w:rPr>
        <w:t>wiodącego</w:t>
      </w:r>
      <w:r>
        <w:rPr>
          <w:rFonts w:asciiTheme="minorHAnsi" w:hAnsiTheme="minorHAnsi"/>
          <w:sz w:val="20"/>
        </w:rPr>
        <w:t>.</w:t>
      </w:r>
      <w:r w:rsidR="009B3A36">
        <w:rPr>
          <w:rFonts w:asciiTheme="minorHAnsi" w:hAnsiTheme="minorHAnsi"/>
          <w:sz w:val="20"/>
        </w:rPr>
        <w:t xml:space="preserve">  </w:t>
      </w:r>
    </w:p>
    <w:p w14:paraId="018FA7CC" w14:textId="77777777" w:rsidR="003E3944" w:rsidRDefault="00406F8D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Z funkcji </w:t>
      </w:r>
      <w:r w:rsidRPr="009B3A36">
        <w:rPr>
          <w:rFonts w:asciiTheme="minorHAnsi" w:hAnsiTheme="minorHAnsi"/>
          <w:i/>
          <w:sz w:val="20"/>
        </w:rPr>
        <w:t>Wycofaj wniosek</w:t>
      </w:r>
      <w:r>
        <w:rPr>
          <w:rFonts w:asciiTheme="minorHAnsi" w:hAnsiTheme="minorHAnsi"/>
          <w:sz w:val="20"/>
        </w:rPr>
        <w:t xml:space="preserve"> może skorzystać również sam partner (</w:t>
      </w:r>
      <w:r w:rsidR="00177B6D">
        <w:rPr>
          <w:rFonts w:asciiTheme="minorHAnsi" w:hAnsiTheme="minorHAnsi"/>
          <w:sz w:val="20"/>
        </w:rPr>
        <w:t xml:space="preserve">i </w:t>
      </w:r>
      <w:r w:rsidR="009B3A36">
        <w:rPr>
          <w:rFonts w:asciiTheme="minorHAnsi" w:hAnsiTheme="minorHAnsi"/>
          <w:sz w:val="20"/>
        </w:rPr>
        <w:t xml:space="preserve">poprawić swój </w:t>
      </w:r>
      <w:r>
        <w:rPr>
          <w:rFonts w:asciiTheme="minorHAnsi" w:hAnsiTheme="minorHAnsi"/>
          <w:sz w:val="20"/>
        </w:rPr>
        <w:t xml:space="preserve">częściowy </w:t>
      </w:r>
      <w:r w:rsidR="009B3A36">
        <w:rPr>
          <w:rFonts w:asciiTheme="minorHAnsi" w:hAnsiTheme="minorHAnsi"/>
          <w:sz w:val="20"/>
        </w:rPr>
        <w:t xml:space="preserve">wniosek </w:t>
      </w:r>
      <w:r>
        <w:rPr>
          <w:rFonts w:asciiTheme="minorHAnsi" w:hAnsiTheme="minorHAnsi"/>
          <w:sz w:val="20"/>
        </w:rPr>
        <w:t xml:space="preserve">o płatność </w:t>
      </w:r>
      <w:r w:rsidR="009B3A36">
        <w:rPr>
          <w:rFonts w:asciiTheme="minorHAnsi" w:hAnsiTheme="minorHAnsi"/>
          <w:sz w:val="20"/>
        </w:rPr>
        <w:t xml:space="preserve">przed zatwierdzeniem go przez Partnera </w:t>
      </w:r>
      <w:r>
        <w:rPr>
          <w:rFonts w:asciiTheme="minorHAnsi" w:hAnsiTheme="minorHAnsi"/>
          <w:sz w:val="20"/>
        </w:rPr>
        <w:t>w</w:t>
      </w:r>
      <w:r w:rsidR="009B3A36">
        <w:rPr>
          <w:rFonts w:asciiTheme="minorHAnsi" w:hAnsiTheme="minorHAnsi"/>
          <w:sz w:val="20"/>
        </w:rPr>
        <w:t>iodącego</w:t>
      </w:r>
      <w:r w:rsidR="00177B6D">
        <w:rPr>
          <w:rFonts w:asciiTheme="minorHAnsi" w:hAnsiTheme="minorHAnsi"/>
          <w:sz w:val="20"/>
        </w:rPr>
        <w:t>, a</w:t>
      </w:r>
      <w:r w:rsidR="00957C16">
        <w:rPr>
          <w:rFonts w:asciiTheme="minorHAnsi" w:hAnsiTheme="minorHAnsi"/>
          <w:sz w:val="20"/>
        </w:rPr>
        <w:t> </w:t>
      </w:r>
      <w:r w:rsidR="00177B6D">
        <w:rPr>
          <w:rFonts w:asciiTheme="minorHAnsi" w:hAnsiTheme="minorHAnsi"/>
          <w:sz w:val="20"/>
        </w:rPr>
        <w:t>następnie przekazać go ponownie).</w:t>
      </w:r>
      <w:r w:rsidR="003E3944">
        <w:rPr>
          <w:rFonts w:asciiTheme="minorHAnsi" w:hAnsiTheme="minorHAnsi"/>
          <w:sz w:val="20"/>
        </w:rPr>
        <w:t xml:space="preserve"> </w:t>
      </w:r>
    </w:p>
    <w:p w14:paraId="7F24DE60" w14:textId="77777777" w:rsidR="0009519E" w:rsidRDefault="0009519E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Partner </w:t>
      </w:r>
      <w:r w:rsidR="003649EC">
        <w:rPr>
          <w:rFonts w:asciiTheme="minorHAnsi" w:hAnsiTheme="minorHAnsi"/>
          <w:sz w:val="20"/>
        </w:rPr>
        <w:t>W</w:t>
      </w:r>
      <w:r>
        <w:rPr>
          <w:rFonts w:asciiTheme="minorHAnsi" w:hAnsiTheme="minorHAnsi"/>
          <w:sz w:val="20"/>
        </w:rPr>
        <w:t xml:space="preserve">iodący uzna, że częściowy wniosek </w:t>
      </w:r>
      <w:r w:rsidR="00BC61A8">
        <w:rPr>
          <w:rFonts w:asciiTheme="minorHAnsi" w:hAnsiTheme="minorHAnsi"/>
          <w:sz w:val="20"/>
        </w:rPr>
        <w:t xml:space="preserve">jest poprawny, aby mógł być częścią wniosku do instytucji, musi go zatwierdzić poprzez funkcję </w:t>
      </w:r>
      <w:r w:rsidR="00BC61A8" w:rsidRPr="00DD07D1">
        <w:rPr>
          <w:rFonts w:asciiTheme="minorHAnsi" w:hAnsiTheme="minorHAnsi"/>
          <w:i/>
          <w:sz w:val="20"/>
        </w:rPr>
        <w:t>Zatwierdź</w:t>
      </w:r>
      <w:r w:rsidR="00B8314B">
        <w:rPr>
          <w:rFonts w:asciiTheme="minorHAnsi" w:hAnsiTheme="minorHAnsi"/>
          <w:sz w:val="20"/>
        </w:rPr>
        <w:t xml:space="preserve">  </w:t>
      </w:r>
      <w:r w:rsidR="00DD07D1">
        <w:rPr>
          <w:noProof/>
          <w:lang w:eastAsia="pl-PL"/>
        </w:rPr>
        <w:drawing>
          <wp:inline distT="0" distB="0" distL="0" distR="0" wp14:anchorId="26BABB55" wp14:editId="4C2D568C">
            <wp:extent cx="219075" cy="219075"/>
            <wp:effectExtent l="0" t="0" r="9525" b="9525"/>
            <wp:docPr id="449" name="Obraz 449" descr="zatwierd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zatwierdz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838" w:name="_Toc467501782"/>
      <w:bookmarkStart w:id="1839" w:name="_Toc467663599"/>
      <w:bookmarkStart w:id="1840" w:name="_Toc467671230"/>
      <w:bookmarkEnd w:id="1838"/>
      <w:bookmarkEnd w:id="1839"/>
      <w:bookmarkEnd w:id="1840"/>
    </w:p>
    <w:p w14:paraId="4473FB97" w14:textId="77777777" w:rsidR="003E3944" w:rsidRDefault="003E3944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206B8DC5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592A951B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51A72525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1448CB58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47ADACB6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6CC78F5E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3087B8D5" w14:textId="66DDDB3E" w:rsidR="00DD07D1" w:rsidRPr="00E15A65" w:rsidRDefault="00177B6D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841" w:name="_Toc424206963"/>
      <w:bookmarkStart w:id="1842" w:name="_Toc445976261"/>
      <w:bookmarkStart w:id="1843" w:name="_Toc521487562"/>
      <w:bookmarkStart w:id="1844" w:name="_Toc531701014"/>
      <w:bookmarkEnd w:id="1841"/>
      <w:r w:rsidRPr="00E15A65">
        <w:rPr>
          <w:rFonts w:asciiTheme="minorHAnsi" w:hAnsiTheme="minorHAnsi"/>
          <w:color w:val="2A2F69"/>
        </w:rPr>
        <w:lastRenderedPageBreak/>
        <w:t>T</w:t>
      </w:r>
      <w:r w:rsidR="00DD07D1" w:rsidRPr="00E15A65">
        <w:rPr>
          <w:rFonts w:asciiTheme="minorHAnsi" w:hAnsiTheme="minorHAnsi"/>
          <w:color w:val="2A2F69"/>
        </w:rPr>
        <w:t>worzenie zbiorczego wniosku o płatność</w:t>
      </w:r>
      <w:bookmarkEnd w:id="1842"/>
      <w:bookmarkEnd w:id="1843"/>
      <w:bookmarkEnd w:id="1844"/>
    </w:p>
    <w:p w14:paraId="61CA8936" w14:textId="77777777" w:rsidR="00FE53C7" w:rsidRDefault="00DD07D1" w:rsidP="00FE53C7">
      <w:pPr>
        <w:spacing w:before="120" w:after="120" w:line="360" w:lineRule="auto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Partner </w:t>
      </w:r>
      <w:r w:rsidR="00177B6D">
        <w:rPr>
          <w:rFonts w:asciiTheme="minorHAnsi" w:hAnsiTheme="minorHAnsi"/>
          <w:sz w:val="20"/>
        </w:rPr>
        <w:t xml:space="preserve">wiodący </w:t>
      </w:r>
      <w:r>
        <w:rPr>
          <w:rFonts w:asciiTheme="minorHAnsi" w:hAnsiTheme="minorHAnsi"/>
          <w:sz w:val="20"/>
        </w:rPr>
        <w:t xml:space="preserve">w projekcie tworzy wniosek o płatność do instytucji. Aby to zrobić, wybierz funkcję </w:t>
      </w:r>
      <w:r w:rsidR="00FE53C7">
        <w:rPr>
          <w:rFonts w:asciiTheme="minorHAnsi" w:hAnsiTheme="minorHAnsi"/>
          <w:i/>
          <w:sz w:val="20"/>
        </w:rPr>
        <w:t xml:space="preserve">Utwórz wniosek o płatność </w:t>
      </w:r>
      <w:r w:rsidR="00FE53C7">
        <w:rPr>
          <w:noProof/>
          <w:lang w:eastAsia="pl-PL"/>
        </w:rPr>
        <w:drawing>
          <wp:inline distT="0" distB="0" distL="0" distR="0" wp14:anchorId="08C59CA2" wp14:editId="025E212A">
            <wp:extent cx="342900" cy="295275"/>
            <wp:effectExtent l="0" t="0" r="0" b="9525"/>
            <wp:docPr id="462" name="Obraz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53C7">
        <w:rPr>
          <w:rFonts w:asciiTheme="minorHAnsi" w:hAnsiTheme="minorHAnsi"/>
          <w:sz w:val="20"/>
        </w:rPr>
        <w:t>widoczną w tabeli.</w:t>
      </w:r>
    </w:p>
    <w:p w14:paraId="31FEC18C" w14:textId="77777777" w:rsidR="00FE53C7" w:rsidRDefault="001B64D6" w:rsidP="00180AB4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F5F5D0B" wp14:editId="702AF5BD">
            <wp:extent cx="7562850" cy="2978371"/>
            <wp:effectExtent l="0" t="0" r="0" b="0"/>
            <wp:docPr id="590" name="Obraz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11" cy="297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3E50A" w14:textId="77777777" w:rsidR="00DD07D1" w:rsidRDefault="00FE53C7" w:rsidP="00DD07D1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Po uzupełnieniu danych w sekcji </w:t>
      </w:r>
      <w:r w:rsidRPr="00FE53C7">
        <w:rPr>
          <w:rFonts w:asciiTheme="minorHAnsi" w:hAnsiTheme="minorHAnsi"/>
          <w:i/>
          <w:sz w:val="20"/>
        </w:rPr>
        <w:t>Identyfikacja wniosku</w:t>
      </w:r>
      <w:r>
        <w:rPr>
          <w:rFonts w:asciiTheme="minorHAnsi" w:hAnsiTheme="minorHAnsi"/>
          <w:sz w:val="20"/>
        </w:rPr>
        <w:t xml:space="preserve"> (zostało to opisane w rozdziale </w:t>
      </w:r>
      <w:r w:rsidRPr="00FE53C7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>Tworzenie</w:t>
      </w:r>
      <w:r w:rsidR="000722F2" w:rsidRPr="00FE53C7">
        <w:rPr>
          <w:rFonts w:asciiTheme="minorHAnsi" w:hAnsiTheme="minorHAnsi"/>
          <w:i/>
          <w:sz w:val="20"/>
        </w:rPr>
        <w:t xml:space="preserve"> </w:t>
      </w:r>
      <w:r w:rsidRPr="00FE53C7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 xml:space="preserve">) </w:t>
      </w:r>
      <w:r w:rsidR="004D4B1F">
        <w:rPr>
          <w:rFonts w:asciiTheme="minorHAnsi" w:hAnsiTheme="minorHAnsi"/>
          <w:sz w:val="20"/>
        </w:rPr>
        <w:t>SL2014</w:t>
      </w:r>
      <w:r>
        <w:rPr>
          <w:rFonts w:asciiTheme="minorHAnsi" w:hAnsiTheme="minorHAnsi"/>
          <w:sz w:val="20"/>
        </w:rPr>
        <w:t xml:space="preserve"> wyświetla okno prezentujące listę zatwierdzonych częściowych wniosków o płatność.</w:t>
      </w:r>
    </w:p>
    <w:p w14:paraId="4E86678E" w14:textId="77777777" w:rsidR="00FE53C7" w:rsidRDefault="00FE53C7" w:rsidP="00FE53C7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00FF8080" wp14:editId="3B223751">
            <wp:extent cx="4924425" cy="1665853"/>
            <wp:effectExtent l="0" t="0" r="0" b="0"/>
            <wp:docPr id="463" name="Obraz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1665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F91E6" w14:textId="77777777" w:rsidR="00FE53C7" w:rsidRDefault="00FE53C7" w:rsidP="00FE53C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Partner wiodący wskazuje, które częściowe wnioski o płatność mają wejść w skład wniosku o płatność do instytucji.</w:t>
      </w:r>
      <w:r w:rsidR="00FC3F6D">
        <w:rPr>
          <w:rFonts w:asciiTheme="minorHAnsi" w:hAnsiTheme="minorHAnsi"/>
          <w:sz w:val="20"/>
        </w:rPr>
        <w:t xml:space="preserve"> Swój </w:t>
      </w:r>
      <w:r>
        <w:rPr>
          <w:rFonts w:asciiTheme="minorHAnsi" w:hAnsiTheme="minorHAnsi"/>
          <w:sz w:val="20"/>
        </w:rPr>
        <w:t>wybór potwierd</w:t>
      </w:r>
      <w:r w:rsidR="00FC3F6D">
        <w:rPr>
          <w:rFonts w:asciiTheme="minorHAnsi" w:hAnsiTheme="minorHAnsi"/>
          <w:sz w:val="20"/>
        </w:rPr>
        <w:t>za</w:t>
      </w:r>
      <w:r>
        <w:rPr>
          <w:rFonts w:asciiTheme="minorHAnsi" w:hAnsiTheme="minorHAnsi"/>
          <w:sz w:val="20"/>
        </w:rPr>
        <w:t xml:space="preserve"> wybierając funkcję </w:t>
      </w:r>
      <w:r>
        <w:rPr>
          <w:rFonts w:asciiTheme="minorHAnsi" w:hAnsiTheme="minorHAnsi"/>
          <w:i/>
          <w:sz w:val="20"/>
        </w:rPr>
        <w:t>Wybierz.</w:t>
      </w:r>
    </w:p>
    <w:p w14:paraId="42CCD9D4" w14:textId="77777777" w:rsidR="00FE53C7" w:rsidRDefault="00FE53C7" w:rsidP="00FE53C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 rezultacie system prezentuje uzupełniony wniosek o płatność, który moż</w:t>
      </w:r>
      <w:r w:rsidR="00FC3F6D">
        <w:rPr>
          <w:rFonts w:asciiTheme="minorHAnsi" w:hAnsiTheme="minorHAnsi"/>
          <w:sz w:val="20"/>
        </w:rPr>
        <w:t>na</w:t>
      </w:r>
      <w:r>
        <w:rPr>
          <w:rFonts w:asciiTheme="minorHAnsi" w:hAnsiTheme="minorHAnsi"/>
          <w:sz w:val="20"/>
        </w:rPr>
        <w:t xml:space="preserve"> edytować i przekazać do instytucji zgodnie z regułami opisanymi w rozdziale </w:t>
      </w:r>
      <w:r w:rsidRPr="00FE53C7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>Tworzenie</w:t>
      </w:r>
      <w:r w:rsidR="000722F2" w:rsidRPr="00FE53C7">
        <w:rPr>
          <w:rFonts w:asciiTheme="minorHAnsi" w:hAnsiTheme="minorHAnsi"/>
          <w:i/>
          <w:sz w:val="20"/>
        </w:rPr>
        <w:t xml:space="preserve"> </w:t>
      </w:r>
      <w:r w:rsidRPr="00FE53C7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>.</w:t>
      </w:r>
    </w:p>
    <w:p w14:paraId="47CD7979" w14:textId="77777777" w:rsidR="00C631FE" w:rsidRDefault="00D107EF" w:rsidP="00A120B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Wnioski częściowe, które nie zostaną uwzględnione w danym zbiorczym wniosku, będą mogły być ujęte w kolejnych wnioskach o płatność – jeżeli będą obejmowały tożsamy okres </w:t>
      </w:r>
      <w:r w:rsidR="00916B23">
        <w:rPr>
          <w:rFonts w:asciiTheme="minorHAnsi" w:hAnsiTheme="minorHAnsi"/>
          <w:sz w:val="20"/>
        </w:rPr>
        <w:t>„od” i „do”.</w:t>
      </w:r>
    </w:p>
    <w:p w14:paraId="30BA0088" w14:textId="3E9AED48" w:rsidR="000A04FA" w:rsidRPr="007B2DD6" w:rsidRDefault="00863DD9" w:rsidP="001710F1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1845" w:name="_Toc434914336"/>
      <w:bookmarkStart w:id="1846" w:name="_Toc434914478"/>
      <w:bookmarkStart w:id="1847" w:name="_Toc435084779"/>
      <w:bookmarkStart w:id="1848" w:name="_Toc435084921"/>
      <w:bookmarkStart w:id="1849" w:name="_Toc435085063"/>
      <w:bookmarkStart w:id="1850" w:name="_Toc434914337"/>
      <w:bookmarkStart w:id="1851" w:name="_Toc434914479"/>
      <w:bookmarkStart w:id="1852" w:name="_Toc435084780"/>
      <w:bookmarkStart w:id="1853" w:name="_Toc435084922"/>
      <w:bookmarkStart w:id="1854" w:name="_Toc435085064"/>
      <w:bookmarkStart w:id="1855" w:name="_Toc434914338"/>
      <w:bookmarkStart w:id="1856" w:name="_Toc434914480"/>
      <w:bookmarkStart w:id="1857" w:name="_Toc435084781"/>
      <w:bookmarkStart w:id="1858" w:name="_Toc435084923"/>
      <w:bookmarkStart w:id="1859" w:name="_Toc435085065"/>
      <w:bookmarkStart w:id="1860" w:name="_Toc434914339"/>
      <w:bookmarkStart w:id="1861" w:name="_Toc434914481"/>
      <w:bookmarkStart w:id="1862" w:name="_Toc435084782"/>
      <w:bookmarkStart w:id="1863" w:name="_Toc435084924"/>
      <w:bookmarkStart w:id="1864" w:name="_Toc435085066"/>
      <w:bookmarkStart w:id="1865" w:name="_Toc434914340"/>
      <w:bookmarkStart w:id="1866" w:name="_Toc434914482"/>
      <w:bookmarkStart w:id="1867" w:name="_Toc435084783"/>
      <w:bookmarkStart w:id="1868" w:name="_Toc435084925"/>
      <w:bookmarkStart w:id="1869" w:name="_Toc435085067"/>
      <w:bookmarkStart w:id="1870" w:name="_Toc434914341"/>
      <w:bookmarkStart w:id="1871" w:name="_Toc434914483"/>
      <w:bookmarkStart w:id="1872" w:name="_Toc435084784"/>
      <w:bookmarkStart w:id="1873" w:name="_Toc435084926"/>
      <w:bookmarkStart w:id="1874" w:name="_Toc435085068"/>
      <w:bookmarkStart w:id="1875" w:name="_Toc434914342"/>
      <w:bookmarkStart w:id="1876" w:name="_Toc434914484"/>
      <w:bookmarkStart w:id="1877" w:name="_Toc435084785"/>
      <w:bookmarkStart w:id="1878" w:name="_Toc435084927"/>
      <w:bookmarkStart w:id="1879" w:name="_Toc435085069"/>
      <w:bookmarkStart w:id="1880" w:name="_Toc434914343"/>
      <w:bookmarkStart w:id="1881" w:name="_Toc434914485"/>
      <w:bookmarkStart w:id="1882" w:name="_Toc435084786"/>
      <w:bookmarkStart w:id="1883" w:name="_Toc435084928"/>
      <w:bookmarkStart w:id="1884" w:name="_Toc435085070"/>
      <w:bookmarkStart w:id="1885" w:name="_Toc434914344"/>
      <w:bookmarkStart w:id="1886" w:name="_Toc434914486"/>
      <w:bookmarkStart w:id="1887" w:name="_Toc435084787"/>
      <w:bookmarkStart w:id="1888" w:name="_Toc435084929"/>
      <w:bookmarkStart w:id="1889" w:name="_Toc435085071"/>
      <w:bookmarkStart w:id="1890" w:name="_Toc434914345"/>
      <w:bookmarkStart w:id="1891" w:name="_Toc434914487"/>
      <w:bookmarkStart w:id="1892" w:name="_Toc435084788"/>
      <w:bookmarkStart w:id="1893" w:name="_Toc435084930"/>
      <w:bookmarkStart w:id="1894" w:name="_Toc435085072"/>
      <w:bookmarkStart w:id="1895" w:name="_Toc434914346"/>
      <w:bookmarkStart w:id="1896" w:name="_Toc434914488"/>
      <w:bookmarkStart w:id="1897" w:name="_Toc435084789"/>
      <w:bookmarkStart w:id="1898" w:name="_Toc435084931"/>
      <w:bookmarkStart w:id="1899" w:name="_Toc435085073"/>
      <w:bookmarkStart w:id="1900" w:name="_Toc445976262"/>
      <w:bookmarkStart w:id="1901" w:name="_Toc521487563"/>
      <w:bookmarkStart w:id="1902" w:name="_Toc531701015"/>
      <w:bookmarkEnd w:id="1845"/>
      <w:bookmarkEnd w:id="1846"/>
      <w:bookmarkEnd w:id="1847"/>
      <w:bookmarkEnd w:id="1848"/>
      <w:bookmarkEnd w:id="1849"/>
      <w:bookmarkEnd w:id="1850"/>
      <w:bookmarkEnd w:id="1851"/>
      <w:bookmarkEnd w:id="1852"/>
      <w:bookmarkEnd w:id="1853"/>
      <w:bookmarkEnd w:id="1854"/>
      <w:bookmarkEnd w:id="1855"/>
      <w:bookmarkEnd w:id="1856"/>
      <w:bookmarkEnd w:id="1857"/>
      <w:bookmarkEnd w:id="1858"/>
      <w:bookmarkEnd w:id="1859"/>
      <w:bookmarkEnd w:id="1860"/>
      <w:bookmarkEnd w:id="1861"/>
      <w:bookmarkEnd w:id="1862"/>
      <w:bookmarkEnd w:id="1863"/>
      <w:bookmarkEnd w:id="1864"/>
      <w:bookmarkEnd w:id="1865"/>
      <w:bookmarkEnd w:id="1866"/>
      <w:bookmarkEnd w:id="1867"/>
      <w:bookmarkEnd w:id="1868"/>
      <w:bookmarkEnd w:id="1869"/>
      <w:bookmarkEnd w:id="1870"/>
      <w:bookmarkEnd w:id="1871"/>
      <w:bookmarkEnd w:id="1872"/>
      <w:bookmarkEnd w:id="1873"/>
      <w:bookmarkEnd w:id="1874"/>
      <w:bookmarkEnd w:id="1875"/>
      <w:bookmarkEnd w:id="1876"/>
      <w:bookmarkEnd w:id="1877"/>
      <w:bookmarkEnd w:id="1878"/>
      <w:bookmarkEnd w:id="1879"/>
      <w:bookmarkEnd w:id="1880"/>
      <w:bookmarkEnd w:id="1881"/>
      <w:bookmarkEnd w:id="1882"/>
      <w:bookmarkEnd w:id="1883"/>
      <w:bookmarkEnd w:id="1884"/>
      <w:bookmarkEnd w:id="1885"/>
      <w:bookmarkEnd w:id="1886"/>
      <w:bookmarkEnd w:id="1887"/>
      <w:bookmarkEnd w:id="1888"/>
      <w:bookmarkEnd w:id="1889"/>
      <w:bookmarkEnd w:id="1890"/>
      <w:bookmarkEnd w:id="1891"/>
      <w:bookmarkEnd w:id="1892"/>
      <w:bookmarkEnd w:id="1893"/>
      <w:bookmarkEnd w:id="1894"/>
      <w:bookmarkEnd w:id="1895"/>
      <w:bookmarkEnd w:id="1896"/>
      <w:bookmarkEnd w:id="1897"/>
      <w:bookmarkEnd w:id="1898"/>
      <w:bookmarkEnd w:id="1899"/>
      <w:r w:rsidRPr="007B2DD6">
        <w:rPr>
          <w:rFonts w:asciiTheme="minorHAnsi" w:hAnsiTheme="minorHAnsi"/>
          <w:color w:val="2A2F69"/>
        </w:rPr>
        <w:lastRenderedPageBreak/>
        <w:t>Korespondencja</w:t>
      </w:r>
      <w:bookmarkEnd w:id="1900"/>
      <w:bookmarkEnd w:id="1901"/>
      <w:bookmarkEnd w:id="1902"/>
    </w:p>
    <w:p w14:paraId="6AB3389F" w14:textId="77777777" w:rsidR="00826C91" w:rsidRDefault="009F692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 ramach </w:t>
      </w:r>
      <w:r w:rsidR="004D4B1F">
        <w:rPr>
          <w:rFonts w:asciiTheme="minorHAnsi" w:hAnsiTheme="minorHAnsi"/>
          <w:sz w:val="20"/>
        </w:rPr>
        <w:t>SL2014</w:t>
      </w:r>
      <w:r w:rsidR="00826C91" w:rsidRPr="007B2DD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zaimplementowano rozwiązania </w:t>
      </w:r>
      <w:r w:rsidR="00826C91" w:rsidRPr="007B2DD6">
        <w:rPr>
          <w:rFonts w:asciiTheme="minorHAnsi" w:hAnsiTheme="minorHAnsi"/>
          <w:sz w:val="20"/>
        </w:rPr>
        <w:t>umożliwia</w:t>
      </w:r>
      <w:r>
        <w:rPr>
          <w:rFonts w:asciiTheme="minorHAnsi" w:hAnsiTheme="minorHAnsi"/>
          <w:sz w:val="20"/>
        </w:rPr>
        <w:t>jące</w:t>
      </w:r>
      <w:r w:rsidR="00826C91" w:rsidRPr="007B2DD6">
        <w:rPr>
          <w:rFonts w:asciiTheme="minorHAnsi" w:hAnsiTheme="minorHAnsi"/>
          <w:sz w:val="20"/>
        </w:rPr>
        <w:t xml:space="preserve"> prowadzenie korespondencji </w:t>
      </w:r>
      <w:r>
        <w:rPr>
          <w:rFonts w:asciiTheme="minorHAnsi" w:hAnsiTheme="minorHAnsi"/>
          <w:sz w:val="20"/>
        </w:rPr>
        <w:t xml:space="preserve">oraz wymianę dokumentów </w:t>
      </w:r>
      <w:r w:rsidR="00826C91" w:rsidRPr="007B2DD6">
        <w:rPr>
          <w:rFonts w:asciiTheme="minorHAnsi" w:hAnsiTheme="minorHAnsi"/>
          <w:sz w:val="20"/>
        </w:rPr>
        <w:t>z instytucją, która jest odpowiedzialna za</w:t>
      </w:r>
      <w:r w:rsidR="00957C16">
        <w:rPr>
          <w:rFonts w:asciiTheme="minorHAnsi" w:hAnsiTheme="minorHAnsi"/>
          <w:sz w:val="20"/>
        </w:rPr>
        <w:t> </w:t>
      </w:r>
      <w:r w:rsidR="00826C91" w:rsidRPr="007B2DD6">
        <w:rPr>
          <w:rFonts w:asciiTheme="minorHAnsi" w:hAnsiTheme="minorHAnsi"/>
          <w:sz w:val="20"/>
        </w:rPr>
        <w:t>weryfikację Twoich wniosków o płatność</w:t>
      </w:r>
      <w:r w:rsidR="0048703D">
        <w:rPr>
          <w:rFonts w:asciiTheme="minorHAnsi" w:hAnsiTheme="minorHAnsi"/>
          <w:sz w:val="20"/>
        </w:rPr>
        <w:t xml:space="preserve">. </w:t>
      </w:r>
      <w:r w:rsidR="00826C91" w:rsidRPr="007B2DD6">
        <w:rPr>
          <w:rFonts w:asciiTheme="minorHAnsi" w:hAnsiTheme="minorHAnsi"/>
          <w:sz w:val="20"/>
        </w:rPr>
        <w:t xml:space="preserve">Ten element systemu przypomina swoim działaniem standardową </w:t>
      </w:r>
      <w:r w:rsidR="00022677" w:rsidRPr="007B2DD6">
        <w:rPr>
          <w:rFonts w:asciiTheme="minorHAnsi" w:hAnsiTheme="minorHAnsi"/>
          <w:sz w:val="20"/>
        </w:rPr>
        <w:t>e-</w:t>
      </w:r>
      <w:r w:rsidR="00826C91" w:rsidRPr="007B2DD6">
        <w:rPr>
          <w:rFonts w:asciiTheme="minorHAnsi" w:hAnsiTheme="minorHAnsi"/>
          <w:sz w:val="20"/>
        </w:rPr>
        <w:t>skrzynkę pocztową, jednak korzystając z tego modułu systemu, masz zawsze pewność, że Twoje pisma oraz wiadomości docierają do właściwego adresata.</w:t>
      </w:r>
    </w:p>
    <w:p w14:paraId="78901615" w14:textId="77777777" w:rsidR="00177B6D" w:rsidRDefault="00DA65F3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Zakres tej korespondencji i dokumentów przekazywanych w ramach systemu określa instytucja z którą podpisywałeś</w:t>
      </w:r>
      <w:r w:rsidR="00304201">
        <w:rPr>
          <w:rFonts w:asciiTheme="minorHAnsi" w:hAnsiTheme="minorHAnsi"/>
          <w:sz w:val="20"/>
        </w:rPr>
        <w:t>/</w:t>
      </w:r>
      <w:proofErr w:type="spellStart"/>
      <w:r w:rsidR="00304201">
        <w:rPr>
          <w:rFonts w:asciiTheme="minorHAnsi" w:hAnsiTheme="minorHAnsi"/>
          <w:sz w:val="20"/>
        </w:rPr>
        <w:t>aś</w:t>
      </w:r>
      <w:proofErr w:type="spellEnd"/>
      <w:r>
        <w:rPr>
          <w:rFonts w:asciiTheme="minorHAnsi" w:hAnsiTheme="minorHAnsi"/>
          <w:sz w:val="20"/>
        </w:rPr>
        <w:t xml:space="preserve"> umowę o dofinansowanie. </w:t>
      </w:r>
    </w:p>
    <w:p w14:paraId="4AAC1A2A" w14:textId="77777777" w:rsidR="00DA65F3" w:rsidRPr="001710F1" w:rsidRDefault="00177B6D" w:rsidP="00F0369F">
      <w:pPr>
        <w:spacing w:before="120" w:after="120" w:line="360" w:lineRule="auto"/>
        <w:jc w:val="both"/>
        <w:rPr>
          <w:rFonts w:asciiTheme="minorHAnsi" w:hAnsiTheme="minorHAnsi"/>
          <w:b/>
          <w:sz w:val="20"/>
        </w:rPr>
      </w:pPr>
      <w:r w:rsidRPr="00544A30">
        <w:rPr>
          <w:rFonts w:asciiTheme="minorHAnsi" w:hAnsiTheme="minorHAnsi"/>
          <w:b/>
          <w:color w:val="FF0000"/>
          <w:sz w:val="20"/>
        </w:rPr>
        <w:t>Uwaga!</w:t>
      </w:r>
      <w:r w:rsidRPr="001710F1">
        <w:rPr>
          <w:rFonts w:asciiTheme="minorHAnsi" w:hAnsiTheme="minorHAnsi"/>
          <w:b/>
          <w:color w:val="FF0000"/>
          <w:sz w:val="20"/>
        </w:rPr>
        <w:t xml:space="preserve"> </w:t>
      </w:r>
      <w:r w:rsidR="004815B8" w:rsidRPr="001710F1">
        <w:rPr>
          <w:rFonts w:asciiTheme="minorHAnsi" w:hAnsiTheme="minorHAnsi" w:cs="Tahoma"/>
          <w:b/>
          <w:color w:val="FF0000"/>
          <w:sz w:val="20"/>
          <w:szCs w:val="20"/>
        </w:rPr>
        <w:t xml:space="preserve">Jeżeli twój projekt jest realizowany w systemie jako projekt </w:t>
      </w:r>
      <w:r w:rsidRPr="001710F1">
        <w:rPr>
          <w:rFonts w:asciiTheme="minorHAnsi" w:hAnsiTheme="minorHAnsi" w:cs="Tahoma"/>
          <w:b/>
          <w:color w:val="FF0000"/>
          <w:sz w:val="20"/>
          <w:szCs w:val="20"/>
        </w:rPr>
        <w:t xml:space="preserve">rozliczany w formule </w:t>
      </w:r>
      <w:r w:rsidR="004815B8" w:rsidRPr="001710F1">
        <w:rPr>
          <w:rFonts w:asciiTheme="minorHAnsi" w:hAnsiTheme="minorHAnsi" w:cs="Tahoma"/>
          <w:b/>
          <w:color w:val="FF0000"/>
          <w:sz w:val="20"/>
          <w:szCs w:val="20"/>
        </w:rPr>
        <w:t>partnerski</w:t>
      </w:r>
      <w:r w:rsidRPr="001710F1">
        <w:rPr>
          <w:rFonts w:asciiTheme="minorHAnsi" w:hAnsiTheme="minorHAnsi" w:cs="Tahoma"/>
          <w:b/>
          <w:color w:val="FF0000"/>
          <w:sz w:val="20"/>
          <w:szCs w:val="20"/>
        </w:rPr>
        <w:t>ej</w:t>
      </w:r>
      <w:r w:rsidR="004815B8" w:rsidRPr="001710F1">
        <w:rPr>
          <w:rFonts w:asciiTheme="minorHAnsi" w:hAnsiTheme="minorHAnsi" w:cs="Tahoma"/>
          <w:b/>
          <w:color w:val="FF0000"/>
          <w:sz w:val="20"/>
          <w:szCs w:val="20"/>
        </w:rPr>
        <w:t xml:space="preserve">, to dostęp do tej funkcjonalności ma tylko Partner </w:t>
      </w:r>
      <w:r w:rsidRPr="001710F1">
        <w:rPr>
          <w:rFonts w:asciiTheme="minorHAnsi" w:hAnsiTheme="minorHAnsi" w:cs="Tahoma"/>
          <w:b/>
          <w:color w:val="FF0000"/>
          <w:sz w:val="20"/>
          <w:szCs w:val="20"/>
        </w:rPr>
        <w:t>wiodący</w:t>
      </w:r>
      <w:r w:rsidR="004815B8" w:rsidRPr="001710F1">
        <w:rPr>
          <w:rFonts w:asciiTheme="minorHAnsi" w:hAnsiTheme="minorHAnsi" w:cs="Tahoma"/>
          <w:b/>
          <w:color w:val="FF0000"/>
          <w:sz w:val="20"/>
          <w:szCs w:val="20"/>
        </w:rPr>
        <w:t>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826C91" w:rsidRPr="007B2DD6" w14:paraId="7F2FC062" w14:textId="77777777" w:rsidTr="00F338EF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4774A4E2" w14:textId="77777777" w:rsidR="00826C91" w:rsidRPr="007B2DD6" w:rsidRDefault="00826C91" w:rsidP="00F338EF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60E653F5" w14:textId="77777777" w:rsidR="00826C91" w:rsidRPr="007B2DD6" w:rsidRDefault="00826C91" w:rsidP="00F338EF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Korespondencja jaką prowadzisz, odbywa się wyłącznie w kontekście danego projektu, dostęp do tej części systemu masz poprzez ekran</w:t>
            </w:r>
            <w:r w:rsidR="00A07A6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Projekt</w:t>
            </w:r>
          </w:p>
        </w:tc>
      </w:tr>
    </w:tbl>
    <w:p w14:paraId="65F45C65" w14:textId="77777777" w:rsidR="00826C91" w:rsidRPr="007B2DD6" w:rsidRDefault="00826C91" w:rsidP="00826C91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</w:p>
    <w:p w14:paraId="6A898500" w14:textId="77777777" w:rsidR="00826C91" w:rsidRDefault="00C522B4" w:rsidP="00826C91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865C6BC" wp14:editId="2AB0FF4F">
            <wp:extent cx="8892540" cy="2788920"/>
            <wp:effectExtent l="0" t="0" r="3810" b="0"/>
            <wp:docPr id="592" name="Obraz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78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049EF" w14:textId="77777777" w:rsidR="00C631FE" w:rsidRDefault="00C631FE" w:rsidP="00826C91">
      <w:pPr>
        <w:jc w:val="center"/>
        <w:rPr>
          <w:rFonts w:asciiTheme="minorHAnsi" w:hAnsiTheme="minorHAnsi"/>
          <w:sz w:val="20"/>
        </w:rPr>
      </w:pPr>
    </w:p>
    <w:p w14:paraId="43E1361B" w14:textId="7A05687B" w:rsidR="009F177E" w:rsidRPr="007B2DD6" w:rsidRDefault="009F177E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903" w:name="_Toc424206966"/>
      <w:bookmarkStart w:id="1904" w:name="_Toc445976263"/>
      <w:bookmarkStart w:id="1905" w:name="_Toc521487564"/>
      <w:bookmarkStart w:id="1906" w:name="_Toc531701016"/>
      <w:bookmarkEnd w:id="1903"/>
      <w:r w:rsidRPr="007B2DD6">
        <w:rPr>
          <w:rFonts w:asciiTheme="minorHAnsi" w:hAnsiTheme="minorHAnsi"/>
          <w:color w:val="2A2F69"/>
        </w:rPr>
        <w:lastRenderedPageBreak/>
        <w:t>Foldery</w:t>
      </w:r>
      <w:r w:rsidR="0021188A" w:rsidRPr="007B2DD6">
        <w:rPr>
          <w:rFonts w:asciiTheme="minorHAnsi" w:hAnsiTheme="minorHAnsi"/>
          <w:color w:val="2A2F69"/>
        </w:rPr>
        <w:t xml:space="preserve"> e-skrzynki pocztowej</w:t>
      </w:r>
      <w:bookmarkEnd w:id="1904"/>
      <w:bookmarkEnd w:id="1905"/>
      <w:bookmarkEnd w:id="1906"/>
    </w:p>
    <w:p w14:paraId="31E5934F" w14:textId="77777777" w:rsidR="009F177E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module Korespondencja masz dostęp do 3 folderów odpowiadających różnym dokumentom</w:t>
      </w:r>
    </w:p>
    <w:p w14:paraId="4F510DF2" w14:textId="77777777"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Przychodzące</w:t>
      </w:r>
      <w:r w:rsidRPr="007B2DD6">
        <w:rPr>
          <w:rFonts w:asciiTheme="minorHAnsi" w:hAnsiTheme="minorHAnsi"/>
          <w:sz w:val="20"/>
        </w:rPr>
        <w:t xml:space="preserve"> – zawierający dokumenty przesłane do Ciebie przez instytucję</w:t>
      </w:r>
      <w:r w:rsidR="00F0369F">
        <w:rPr>
          <w:rFonts w:asciiTheme="minorHAnsi" w:hAnsiTheme="minorHAnsi"/>
          <w:sz w:val="20"/>
        </w:rPr>
        <w:t>,</w:t>
      </w:r>
    </w:p>
    <w:p w14:paraId="7390EB5B" w14:textId="77777777"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Wysłane</w:t>
      </w:r>
      <w:r w:rsidRPr="007B2DD6">
        <w:rPr>
          <w:rFonts w:asciiTheme="minorHAnsi" w:hAnsiTheme="minorHAnsi"/>
          <w:sz w:val="20"/>
        </w:rPr>
        <w:t xml:space="preserve"> – zawierający wszelkie pisma i wiadomości wysłane przez Ciebie</w:t>
      </w:r>
      <w:r w:rsidR="00F0369F">
        <w:rPr>
          <w:rFonts w:asciiTheme="minorHAnsi" w:hAnsiTheme="minorHAnsi"/>
          <w:sz w:val="20"/>
        </w:rPr>
        <w:t>,</w:t>
      </w:r>
    </w:p>
    <w:p w14:paraId="19A1F839" w14:textId="77777777"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Robocze</w:t>
      </w:r>
      <w:r w:rsidRPr="007B2DD6">
        <w:rPr>
          <w:rFonts w:asciiTheme="minorHAnsi" w:hAnsiTheme="minorHAnsi"/>
          <w:sz w:val="20"/>
        </w:rPr>
        <w:t xml:space="preserve"> – zawierający kopie robocze dokumentów, które zostały utworzone, zapisane ale nie przesłane do instytucji</w:t>
      </w:r>
      <w:r w:rsidR="00F0369F">
        <w:rPr>
          <w:rFonts w:asciiTheme="minorHAnsi" w:hAnsiTheme="minorHAnsi"/>
          <w:sz w:val="20"/>
        </w:rPr>
        <w:t>.</w:t>
      </w:r>
    </w:p>
    <w:p w14:paraId="75BC676A" w14:textId="77777777" w:rsidR="00B71F7C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ramach tej zakładki masz możliwość:</w:t>
      </w:r>
    </w:p>
    <w:p w14:paraId="57D83D00" w14:textId="77777777" w:rsidR="00B71F7C" w:rsidRPr="007B2DD6" w:rsidRDefault="00B71F7C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swobodnej nawigacji pomiędzy folderami</w:t>
      </w:r>
    </w:p>
    <w:p w14:paraId="1DA90DA2" w14:textId="77777777" w:rsidR="00B71F7C" w:rsidRPr="007B2DD6" w:rsidRDefault="00B71F7C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wyboru </w:t>
      </w:r>
      <w:r w:rsidR="00022677" w:rsidRPr="007B2DD6">
        <w:rPr>
          <w:rFonts w:asciiTheme="minorHAnsi" w:hAnsiTheme="minorHAnsi"/>
          <w:sz w:val="20"/>
        </w:rPr>
        <w:t xml:space="preserve">poszczególnych </w:t>
      </w:r>
      <w:r w:rsidRPr="007B2DD6">
        <w:rPr>
          <w:rFonts w:asciiTheme="minorHAnsi" w:hAnsiTheme="minorHAnsi"/>
          <w:sz w:val="20"/>
        </w:rPr>
        <w:t>funkcji:</w:t>
      </w:r>
    </w:p>
    <w:p w14:paraId="797CB127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Przygotuj pismo</w:t>
      </w:r>
    </w:p>
    <w:p w14:paraId="3FA512F0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Nowa wiadomość</w:t>
      </w:r>
    </w:p>
    <w:p w14:paraId="3AD45F13" w14:textId="77777777" w:rsidR="00257604" w:rsidRPr="00180AB4" w:rsidRDefault="00257604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Zapisz</w:t>
      </w:r>
    </w:p>
    <w:p w14:paraId="0050263C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Odśwież</w:t>
      </w:r>
    </w:p>
    <w:p w14:paraId="1DD78678" w14:textId="77777777" w:rsidR="00B71F7C" w:rsidRPr="00180AB4" w:rsidRDefault="00181EB0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Edytuj</w:t>
      </w:r>
    </w:p>
    <w:p w14:paraId="704E65AF" w14:textId="77777777" w:rsidR="00331753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Usuń</w:t>
      </w:r>
    </w:p>
    <w:p w14:paraId="0A9FECBA" w14:textId="77777777" w:rsidR="00B71F7C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Podpisz</w:t>
      </w:r>
    </w:p>
    <w:p w14:paraId="344962AE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Nadaj numer</w:t>
      </w:r>
    </w:p>
    <w:p w14:paraId="7E5B6F25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Zweryfikuj podpis</w:t>
      </w:r>
    </w:p>
    <w:p w14:paraId="14C3D8A7" w14:textId="77777777" w:rsidR="00ED068C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Odpowiedz</w:t>
      </w:r>
    </w:p>
    <w:p w14:paraId="385B3C09" w14:textId="77777777" w:rsidR="00B71F7C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7B2DD6">
        <w:rPr>
          <w:rFonts w:asciiTheme="minorHAnsi" w:hAnsiTheme="minorHAnsi"/>
          <w:sz w:val="20"/>
        </w:rPr>
        <w:t xml:space="preserve">Poszczególne funkcje </w:t>
      </w:r>
      <w:r w:rsidR="00022677" w:rsidRPr="007B2DD6">
        <w:rPr>
          <w:rFonts w:asciiTheme="minorHAnsi" w:hAnsiTheme="minorHAnsi"/>
          <w:sz w:val="20"/>
        </w:rPr>
        <w:t xml:space="preserve">oraz ich dostępność w zależności od folderu i rodzaju dokumentu </w:t>
      </w:r>
      <w:r w:rsidR="00820946">
        <w:rPr>
          <w:rFonts w:asciiTheme="minorHAnsi" w:hAnsiTheme="minorHAnsi"/>
          <w:sz w:val="20"/>
        </w:rPr>
        <w:t>opisaliśmy</w:t>
      </w:r>
      <w:r w:rsidRPr="007B2DD6">
        <w:rPr>
          <w:rFonts w:asciiTheme="minorHAnsi" w:hAnsiTheme="minorHAnsi"/>
          <w:sz w:val="20"/>
        </w:rPr>
        <w:t xml:space="preserve"> w dalszej części </w:t>
      </w:r>
      <w:r w:rsidRPr="007B2DD6">
        <w:rPr>
          <w:rFonts w:asciiTheme="minorHAnsi" w:hAnsiTheme="minorHAnsi"/>
          <w:i/>
          <w:sz w:val="20"/>
        </w:rPr>
        <w:t>Podręcznika.</w:t>
      </w:r>
    </w:p>
    <w:p w14:paraId="1F1AF60B" w14:textId="77777777" w:rsidR="00331753" w:rsidRPr="007B2DD6" w:rsidRDefault="00331753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Widok w module Korespondencja  dzieli się na dwa zasadnicze elementy:</w:t>
      </w:r>
    </w:p>
    <w:p w14:paraId="685DD67D" w14:textId="77777777" w:rsidR="00331753" w:rsidRPr="007B2DD6" w:rsidRDefault="00331753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b/>
          <w:sz w:val="20"/>
        </w:rPr>
        <w:t>Listę dokumentów</w:t>
      </w:r>
      <w:r w:rsidRPr="007B2DD6">
        <w:rPr>
          <w:rFonts w:asciiTheme="minorHAnsi" w:hAnsiTheme="minorHAnsi"/>
          <w:sz w:val="20"/>
        </w:rPr>
        <w:t xml:space="preserve"> – tabela dostępna w folderze, osobna dla każdego folderu</w:t>
      </w:r>
    </w:p>
    <w:p w14:paraId="72FA7916" w14:textId="77777777" w:rsidR="00331753" w:rsidRDefault="00331753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b/>
          <w:sz w:val="20"/>
        </w:rPr>
        <w:t>Blok podglądu</w:t>
      </w:r>
      <w:r w:rsidRPr="007B2DD6">
        <w:rPr>
          <w:rFonts w:asciiTheme="minorHAnsi" w:hAnsiTheme="minorHAnsi"/>
          <w:sz w:val="20"/>
        </w:rPr>
        <w:t xml:space="preserve"> – dostępny po zaznaczeniu danego dokumentu w tabeli, wyświetlając jego zawartość.</w:t>
      </w:r>
    </w:p>
    <w:p w14:paraId="0E042E9E" w14:textId="0F2253B7" w:rsidR="00022677" w:rsidRPr="007B2DD6" w:rsidRDefault="00022677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907" w:name="_Toc424206968"/>
      <w:bookmarkStart w:id="1908" w:name="_Toc445976264"/>
      <w:bookmarkStart w:id="1909" w:name="_Toc521487565"/>
      <w:bookmarkStart w:id="1910" w:name="_Toc531701017"/>
      <w:bookmarkEnd w:id="1907"/>
      <w:r w:rsidRPr="007B2DD6">
        <w:rPr>
          <w:rFonts w:asciiTheme="minorHAnsi" w:hAnsiTheme="minorHAnsi"/>
          <w:color w:val="2A2F69"/>
        </w:rPr>
        <w:lastRenderedPageBreak/>
        <w:t>Przygotowanie pisma</w:t>
      </w:r>
      <w:bookmarkEnd w:id="1908"/>
      <w:bookmarkEnd w:id="1909"/>
      <w:bookmarkEnd w:id="1910"/>
    </w:p>
    <w:p w14:paraId="517D0CFC" w14:textId="77777777" w:rsidR="006F6B58" w:rsidRPr="00575495" w:rsidRDefault="006F6B58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sz w:val="20"/>
        </w:rPr>
        <w:t xml:space="preserve">System umożliwia Ci przesłanie do instytucji oficjalnego pisma, które jest podpisywane elektronicznie poprzez profil zaufany </w:t>
      </w:r>
      <w:proofErr w:type="spellStart"/>
      <w:r w:rsidRPr="00575495">
        <w:rPr>
          <w:rFonts w:asciiTheme="minorHAnsi" w:hAnsiTheme="minorHAnsi"/>
          <w:sz w:val="20"/>
        </w:rPr>
        <w:t>ePUAP</w:t>
      </w:r>
      <w:proofErr w:type="spellEnd"/>
      <w:r w:rsidRPr="00575495">
        <w:rPr>
          <w:rFonts w:asciiTheme="minorHAnsi" w:hAnsiTheme="minorHAnsi"/>
          <w:sz w:val="20"/>
        </w:rPr>
        <w:t xml:space="preserve"> </w:t>
      </w:r>
      <w:r w:rsidR="00675822">
        <w:rPr>
          <w:rFonts w:asciiTheme="minorHAnsi" w:hAnsiTheme="minorHAnsi"/>
          <w:sz w:val="20"/>
        </w:rPr>
        <w:t>lub</w:t>
      </w:r>
      <w:r w:rsidRPr="00575495">
        <w:rPr>
          <w:rFonts w:asciiTheme="minorHAnsi" w:hAnsiTheme="minorHAnsi"/>
          <w:sz w:val="20"/>
        </w:rPr>
        <w:t xml:space="preserve"> certyfikat kwalifikowany.</w:t>
      </w:r>
    </w:p>
    <w:tbl>
      <w:tblPr>
        <w:tblW w:w="1422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03"/>
        <w:gridCol w:w="850"/>
        <w:gridCol w:w="4394"/>
        <w:gridCol w:w="4473"/>
      </w:tblGrid>
      <w:tr w:rsidR="00022677" w:rsidRPr="007B2DD6" w14:paraId="5CB90EDD" w14:textId="77777777" w:rsidTr="0056460A">
        <w:tc>
          <w:tcPr>
            <w:tcW w:w="9747" w:type="dxa"/>
            <w:gridSpan w:val="3"/>
            <w:shd w:val="clear" w:color="auto" w:fill="auto"/>
          </w:tcPr>
          <w:p w14:paraId="4567F21E" w14:textId="77777777" w:rsidR="00022677" w:rsidRPr="007B2DD6" w:rsidRDefault="00D319D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E98BD97" wp14:editId="633F4E37">
                  <wp:extent cx="6052185" cy="2717800"/>
                  <wp:effectExtent l="0" t="0" r="5715" b="6350"/>
                  <wp:docPr id="593" name="Obraz 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2185" cy="271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FC0492E" w14:textId="77777777" w:rsidR="00022677" w:rsidRPr="007B2DD6" w:rsidRDefault="00022677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pisma do instytucji,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Przygotuj pismo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19D1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0A60584" wp14:editId="0EA88FFD">
                  <wp:extent cx="285790" cy="295316"/>
                  <wp:effectExtent l="0" t="0" r="0" b="9525"/>
                  <wp:docPr id="594" name="Obraz 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20.png"/>
                          <pic:cNvPicPr/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90" cy="295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C45336" w14:textId="77777777" w:rsidR="00022677" w:rsidRPr="007B2DD6" w:rsidRDefault="00022677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323FE1" w:rsidRPr="007B2DD6" w14:paraId="3F2D03EE" w14:textId="77777777" w:rsidTr="003527E1">
        <w:tc>
          <w:tcPr>
            <w:tcW w:w="14220" w:type="dxa"/>
            <w:gridSpan w:val="4"/>
            <w:shd w:val="clear" w:color="auto" w:fill="auto"/>
          </w:tcPr>
          <w:p w14:paraId="427C22BB" w14:textId="77777777" w:rsidR="00323FE1" w:rsidRPr="007B2DD6" w:rsidRDefault="00323FE1" w:rsidP="0056460A">
            <w:pPr>
              <w:spacing w:before="120" w:after="120" w:line="360" w:lineRule="auto"/>
              <w:jc w:val="center"/>
              <w:rPr>
                <w:rFonts w:asciiTheme="minorHAnsi" w:hAnsiTheme="minorHAnsi"/>
                <w:noProof/>
                <w:lang w:eastAsia="pl-PL"/>
              </w:rPr>
            </w:pPr>
            <w:r>
              <w:object w:dxaOrig="16065" w:dyaOrig="11445" w14:anchorId="105AC071">
                <v:shape id="_x0000_i1055" type="#_x0000_t75" style="width:571.9pt;height:406.3pt" o:ole="">
                  <v:imagedata r:id="rId280" o:title=""/>
                </v:shape>
                <o:OLEObject Type="Embed" ProgID="PBrush" ShapeID="_x0000_i1055" DrawAspect="Content" ObjectID="_1605596309" r:id="rId281"/>
              </w:object>
            </w:r>
          </w:p>
          <w:p w14:paraId="2F4D2FBC" w14:textId="77777777" w:rsidR="00323FE1" w:rsidRPr="007B2DD6" w:rsidRDefault="00323FE1" w:rsidP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Pismo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musisz uzupełnić wymagane pola (są oznaczone poprzez pogrubienie etykiety</w:t>
            </w:r>
            <w:r>
              <w:rPr>
                <w:rFonts w:asciiTheme="minorHAnsi" w:hAnsiTheme="minorHAnsi"/>
                <w:sz w:val="20"/>
                <w:szCs w:val="20"/>
              </w:rPr>
              <w:t>, czyli nazwy pola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).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Część danych jest uzupełniona automatycznie przez system i nie musisz ich już uzupełniać – są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to pola </w:t>
            </w:r>
            <w:proofErr w:type="spellStart"/>
            <w:r w:rsidRPr="007B2DD6">
              <w:rPr>
                <w:rFonts w:asciiTheme="minorHAnsi" w:hAnsiTheme="minorHAnsi"/>
                <w:sz w:val="20"/>
                <w:szCs w:val="20"/>
              </w:rPr>
              <w:t>wyszarzone</w:t>
            </w:r>
            <w:proofErr w:type="spellEnd"/>
            <w:r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022677" w:rsidRPr="007B2DD6" w14:paraId="042E67E8" w14:textId="77777777" w:rsidTr="0056460A">
        <w:tc>
          <w:tcPr>
            <w:tcW w:w="5353" w:type="dxa"/>
            <w:gridSpan w:val="2"/>
            <w:shd w:val="clear" w:color="auto" w:fill="auto"/>
          </w:tcPr>
          <w:p w14:paraId="3CFCA9FD" w14:textId="77777777"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495581E" wp14:editId="73A8A7FC">
                  <wp:extent cx="2762250" cy="447675"/>
                  <wp:effectExtent l="0" t="0" r="0" b="9525"/>
                  <wp:docPr id="252" name="Obraz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4412114C" w14:textId="77777777" w:rsidR="00022677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nieobowiązkowym polu możesz wprowadzić określony przez siebie numer pisma - maksymalnie </w:t>
            </w:r>
            <w:r w:rsidR="006D66E2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22677" w:rsidRPr="007B2DD6" w14:paraId="5EE580F4" w14:textId="77777777" w:rsidTr="0056460A">
        <w:tc>
          <w:tcPr>
            <w:tcW w:w="5353" w:type="dxa"/>
            <w:gridSpan w:val="2"/>
            <w:shd w:val="clear" w:color="auto" w:fill="auto"/>
          </w:tcPr>
          <w:p w14:paraId="0354D3DA" w14:textId="77777777"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E5A1510" wp14:editId="28416EE7">
                  <wp:extent cx="2324100" cy="394052"/>
                  <wp:effectExtent l="0" t="0" r="0" b="6350"/>
                  <wp:docPr id="253" name="Obraz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394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684FF7E2" w14:textId="26388EFA" w:rsidR="00022677" w:rsidRPr="007B2DD6" w:rsidRDefault="00D7727C" w:rsidP="00584A1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posiadasz system kancelaryjny obejmujący korespondencję, w tym nieobowiązkowym polu możesz wprowadzić określony przez siebie numer - 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D32B1D" w:rsidRPr="007B2DD6" w14:paraId="25879CB5" w14:textId="77777777" w:rsidTr="0056460A">
        <w:tc>
          <w:tcPr>
            <w:tcW w:w="5353" w:type="dxa"/>
            <w:gridSpan w:val="2"/>
            <w:shd w:val="clear" w:color="auto" w:fill="auto"/>
          </w:tcPr>
          <w:p w14:paraId="2590F80B" w14:textId="77777777" w:rsidR="00D32B1D" w:rsidRPr="007B2DD6" w:rsidRDefault="00D32B1D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sz w:val="24"/>
                <w:lang w:eastAsia="pl-PL"/>
              </w:rPr>
              <w:drawing>
                <wp:inline distT="0" distB="0" distL="0" distR="0" wp14:anchorId="1BFEDF71" wp14:editId="71484D3C">
                  <wp:extent cx="2147777" cy="468445"/>
                  <wp:effectExtent l="0" t="0" r="5080" b="8255"/>
                  <wp:docPr id="1574" name="Obraz 1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_7.png"/>
                          <pic:cNvPicPr/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997" cy="467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45888AF3" w14:textId="77777777" w:rsidR="00D32B1D" w:rsidRDefault="00D32B1D" w:rsidP="00D32B1D">
            <w:pPr>
              <w:spacing w:before="120" w:after="120" w:line="360" w:lineRule="auto"/>
              <w:jc w:val="both"/>
            </w:pPr>
            <w:r>
              <w:t xml:space="preserve">W tym obowiązkowym polu wybierz z dostępnej listy taką kategorię korespondencji, która najbardziej odpowiada </w:t>
            </w:r>
            <w:r w:rsidR="00B60FAD">
              <w:t>treści</w:t>
            </w:r>
            <w:r w:rsidR="00323FE1">
              <w:t xml:space="preserve"> pism</w:t>
            </w:r>
            <w:r w:rsidR="00B60FAD">
              <w:t>a</w:t>
            </w:r>
            <w:r>
              <w:t>.</w:t>
            </w:r>
          </w:p>
          <w:p w14:paraId="224754A9" w14:textId="77777777" w:rsidR="00D32B1D" w:rsidRPr="007B2DD6" w:rsidRDefault="00D32B1D" w:rsidP="00D32B1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>Listę kategorii ustala Instytucja, jeżeli uważasz że brakuje tutaj jakichś pozycji, zwróć się do opiekuna projektu z prośbą o rozszerzenie tej listy.</w:t>
            </w:r>
          </w:p>
        </w:tc>
      </w:tr>
      <w:tr w:rsidR="00022677" w:rsidRPr="007B2DD6" w14:paraId="29C4A194" w14:textId="77777777" w:rsidTr="0056460A">
        <w:tc>
          <w:tcPr>
            <w:tcW w:w="5353" w:type="dxa"/>
            <w:gridSpan w:val="2"/>
            <w:shd w:val="clear" w:color="auto" w:fill="auto"/>
          </w:tcPr>
          <w:p w14:paraId="5E937FE7" w14:textId="77777777"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3350C41" wp14:editId="7DC7F546">
                  <wp:extent cx="2428875" cy="434026"/>
                  <wp:effectExtent l="0" t="0" r="0" b="4445"/>
                  <wp:docPr id="254" name="Obraz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434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5B9EAAF1" w14:textId="77777777" w:rsidR="00022677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 służy określeniu przez tematu Twojego pisma.</w:t>
            </w:r>
          </w:p>
          <w:p w14:paraId="7110BA36" w14:textId="77777777" w:rsidR="00D7727C" w:rsidRPr="007B2DD6" w:rsidRDefault="00D7727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wprowadzić</w:t>
            </w:r>
            <w:r w:rsidR="00820946">
              <w:rPr>
                <w:rFonts w:asciiTheme="minorHAnsi" w:hAnsiTheme="minorHAnsi"/>
                <w:sz w:val="20"/>
              </w:rPr>
              <w:t xml:space="preserve"> do</w:t>
            </w:r>
            <w:r w:rsidRPr="007B2DD6">
              <w:rPr>
                <w:rFonts w:asciiTheme="minorHAnsi" w:hAnsiTheme="minorHAnsi"/>
                <w:sz w:val="20"/>
              </w:rPr>
              <w:t xml:space="preserve"> 500 znaków.</w:t>
            </w:r>
          </w:p>
        </w:tc>
      </w:tr>
      <w:tr w:rsidR="00D7727C" w:rsidRPr="007B2DD6" w14:paraId="1F42904A" w14:textId="77777777" w:rsidTr="0056460A">
        <w:tc>
          <w:tcPr>
            <w:tcW w:w="5353" w:type="dxa"/>
            <w:gridSpan w:val="2"/>
            <w:shd w:val="clear" w:color="auto" w:fill="auto"/>
          </w:tcPr>
          <w:p w14:paraId="77777D42" w14:textId="77777777" w:rsidR="00D7727C" w:rsidRPr="007B2DD6" w:rsidRDefault="00D7727C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20B3A9C" wp14:editId="7B196FA5">
                  <wp:extent cx="2428875" cy="963028"/>
                  <wp:effectExtent l="0" t="0" r="0" b="8890"/>
                  <wp:docPr id="255" name="Obraz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963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3E0D4CA8" w14:textId="77777777" w:rsidR="00D7727C" w:rsidRPr="007B2DD6" w:rsidRDefault="00D7727C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polu dodaj zasadniczą treść pisma - maksymalnie </w:t>
            </w:r>
            <w:r w:rsidR="00181EB0" w:rsidRPr="007B2DD6">
              <w:rPr>
                <w:rFonts w:asciiTheme="minorHAnsi" w:hAnsiTheme="minorHAnsi"/>
                <w:sz w:val="20"/>
              </w:rPr>
              <w:t>30</w:t>
            </w:r>
            <w:r w:rsidR="00820946">
              <w:rPr>
                <w:rFonts w:asciiTheme="minorHAnsi" w:hAnsiTheme="minorHAnsi"/>
                <w:sz w:val="20"/>
              </w:rPr>
              <w:t> </w:t>
            </w:r>
            <w:r w:rsidR="00181EB0" w:rsidRPr="007B2DD6">
              <w:rPr>
                <w:rFonts w:asciiTheme="minorHAnsi" w:hAnsiTheme="minorHAnsi"/>
                <w:sz w:val="20"/>
              </w:rPr>
              <w:t>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323FE1" w:rsidRPr="007B2DD6" w14:paraId="3CD25C3F" w14:textId="77777777" w:rsidTr="003527E1">
        <w:tc>
          <w:tcPr>
            <w:tcW w:w="14220" w:type="dxa"/>
            <w:gridSpan w:val="4"/>
            <w:shd w:val="clear" w:color="auto" w:fill="auto"/>
          </w:tcPr>
          <w:p w14:paraId="57A636C1" w14:textId="77777777" w:rsidR="00323FE1" w:rsidRDefault="00323FE1">
            <w:pPr>
              <w:spacing w:before="120" w:after="120" w:line="360" w:lineRule="auto"/>
              <w:jc w:val="both"/>
            </w:pPr>
            <w:r>
              <w:object w:dxaOrig="15540" w:dyaOrig="2160" w14:anchorId="53E99F5B">
                <v:shape id="_x0000_i1056" type="#_x0000_t75" style="width:700.1pt;height:97.5pt" o:ole="">
                  <v:imagedata r:id="rId287" o:title=""/>
                </v:shape>
                <o:OLEObject Type="Embed" ProgID="PBrush" ShapeID="_x0000_i1056" DrawAspect="Content" ObjectID="_1605596310" r:id="rId288"/>
              </w:object>
            </w:r>
          </w:p>
          <w:p w14:paraId="1E8F7C15" w14:textId="77777777" w:rsidR="00323FE1" w:rsidRDefault="00323FE1" w:rsidP="00323FE1">
            <w:pPr>
              <w:spacing w:before="120" w:after="120" w:line="360" w:lineRule="auto"/>
              <w:jc w:val="both"/>
            </w:pPr>
            <w:r w:rsidRPr="00F92E31">
              <w:lastRenderedPageBreak/>
              <w:t xml:space="preserve">Pole nieobowiązkowe. Do każdego pisma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0197EFAC" w14:textId="77777777" w:rsidR="00323FE1" w:rsidRPr="001012D5" w:rsidRDefault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  <w:tr w:rsidR="00D7727C" w:rsidRPr="007B2DD6" w14:paraId="7E3E2D66" w14:textId="77777777" w:rsidTr="0056460A">
        <w:tc>
          <w:tcPr>
            <w:tcW w:w="4503" w:type="dxa"/>
            <w:shd w:val="clear" w:color="auto" w:fill="auto"/>
          </w:tcPr>
          <w:p w14:paraId="6D29B0A8" w14:textId="77777777" w:rsidR="00D7727C" w:rsidRPr="007B2DD6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22912" behindDoc="0" locked="0" layoutInCell="1" allowOverlap="1" wp14:anchorId="44933748" wp14:editId="19DCF877">
                      <wp:simplePos x="0" y="0"/>
                      <wp:positionH relativeFrom="column">
                        <wp:posOffset>89032</wp:posOffset>
                      </wp:positionH>
                      <wp:positionV relativeFrom="paragraph">
                        <wp:posOffset>113030</wp:posOffset>
                      </wp:positionV>
                      <wp:extent cx="2530549" cy="616688"/>
                      <wp:effectExtent l="0" t="0" r="22225" b="12065"/>
                      <wp:wrapNone/>
                      <wp:docPr id="260" name="Prostokąt zaokrąglony 2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30549" cy="616688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2367D42F" id="Prostokąt zaokrąglony 260" o:spid="_x0000_s1026" style="position:absolute;margin-left:7pt;margin-top:8.9pt;width:199.25pt;height:48.55pt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496F50A" wp14:editId="4D34B9E2">
                  <wp:extent cx="2796363" cy="790004"/>
                  <wp:effectExtent l="0" t="0" r="4445" b="0"/>
                  <wp:docPr id="1575" name="Obraz 1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613" cy="787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17" w:type="dxa"/>
            <w:gridSpan w:val="3"/>
            <w:shd w:val="clear" w:color="auto" w:fill="auto"/>
          </w:tcPr>
          <w:p w14:paraId="736B052E" w14:textId="77777777" w:rsidR="00D7727C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Końcowym elementem okna są 3 funkcje dostępne na samym dole:</w:t>
            </w:r>
          </w:p>
          <w:p w14:paraId="6BB2A221" w14:textId="77777777" w:rsidR="00D7727C" w:rsidRPr="007B2DD6" w:rsidRDefault="001012D5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b/>
                <w:i/>
                <w:sz w:val="20"/>
              </w:rPr>
              <w:t>Wyślij</w:t>
            </w:r>
            <w:r w:rsidRPr="007B2DD6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D7727C" w:rsidRPr="007B2DD6">
              <w:rPr>
                <w:rFonts w:asciiTheme="minorHAnsi" w:hAnsiTheme="minorHAnsi"/>
                <w:sz w:val="20"/>
              </w:rPr>
              <w:t>– jej wybór powoduj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e wywołanie okna </w:t>
            </w:r>
            <w:r>
              <w:rPr>
                <w:rFonts w:asciiTheme="minorHAnsi" w:hAnsiTheme="minorHAnsi"/>
                <w:sz w:val="20"/>
              </w:rPr>
              <w:t>podpisu i wysyłania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6F6B58" w:rsidRPr="007B2DD6">
              <w:rPr>
                <w:rFonts w:asciiTheme="minorHAnsi" w:hAnsiTheme="minorHAnsi"/>
                <w:sz w:val="20"/>
              </w:rPr>
              <w:t>pisma</w:t>
            </w:r>
            <w:r>
              <w:rPr>
                <w:rFonts w:asciiTheme="minorHAnsi" w:hAnsiTheme="minorHAnsi"/>
                <w:sz w:val="20"/>
              </w:rPr>
              <w:t xml:space="preserve">; </w:t>
            </w:r>
            <w:r w:rsidR="006F6B58" w:rsidRPr="007B2DD6">
              <w:rPr>
                <w:rFonts w:asciiTheme="minorHAnsi" w:hAnsiTheme="minorHAnsi"/>
                <w:sz w:val="20"/>
              </w:rPr>
              <w:t>bez podpisu pisma nie masz możliwości</w:t>
            </w:r>
            <w:r w:rsidR="00323FE1">
              <w:rPr>
                <w:rFonts w:asciiTheme="minorHAnsi" w:hAnsiTheme="minorHAnsi"/>
                <w:sz w:val="20"/>
              </w:rPr>
              <w:t xml:space="preserve"> </w:t>
            </w:r>
            <w:r w:rsidR="006F6B58" w:rsidRPr="007B2DD6">
              <w:rPr>
                <w:rFonts w:asciiTheme="minorHAnsi" w:hAnsiTheme="minorHAnsi"/>
                <w:sz w:val="20"/>
              </w:rPr>
              <w:t>wysłania dokumentu. T</w:t>
            </w:r>
            <w:r w:rsidR="00D7727C" w:rsidRPr="007B2DD6">
              <w:rPr>
                <w:rFonts w:asciiTheme="minorHAnsi" w:hAnsiTheme="minorHAnsi"/>
                <w:sz w:val="20"/>
              </w:rPr>
              <w:t>a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 </w:t>
            </w:r>
            <w:r w:rsidR="00D7727C" w:rsidRPr="007B2DD6">
              <w:rPr>
                <w:rFonts w:asciiTheme="minorHAnsi" w:hAnsiTheme="minorHAnsi"/>
                <w:sz w:val="20"/>
              </w:rPr>
              <w:t>funkcjonalność jest opisana w dal</w:t>
            </w:r>
            <w:r w:rsidR="00AD69DA">
              <w:rPr>
                <w:rFonts w:asciiTheme="minorHAnsi" w:hAnsiTheme="minorHAnsi"/>
                <w:sz w:val="20"/>
              </w:rPr>
              <w:t>sz</w:t>
            </w:r>
            <w:r w:rsidR="00D7727C" w:rsidRPr="007B2DD6">
              <w:rPr>
                <w:rFonts w:asciiTheme="minorHAnsi" w:hAnsiTheme="minorHAnsi"/>
                <w:sz w:val="20"/>
              </w:rPr>
              <w:t xml:space="preserve">ej części </w:t>
            </w:r>
            <w:r w:rsidR="00D7727C" w:rsidRPr="007B2DD6">
              <w:rPr>
                <w:rFonts w:asciiTheme="minorHAnsi" w:hAnsiTheme="minorHAnsi"/>
                <w:i/>
                <w:sz w:val="20"/>
              </w:rPr>
              <w:t>Podręcznika</w:t>
            </w:r>
            <w:r w:rsidR="0048703D">
              <w:rPr>
                <w:rFonts w:asciiTheme="minorHAnsi" w:hAnsiTheme="minorHAnsi"/>
                <w:sz w:val="20"/>
              </w:rPr>
              <w:t xml:space="preserve">, w punkcie </w:t>
            </w:r>
            <w:r w:rsidR="0048703D" w:rsidRPr="00F21DC5">
              <w:rPr>
                <w:rFonts w:asciiTheme="minorHAnsi" w:hAnsiTheme="minorHAnsi"/>
                <w:i/>
                <w:sz w:val="20"/>
              </w:rPr>
              <w:t>6.1.7</w:t>
            </w:r>
            <w:r w:rsidR="0048703D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i/>
                <w:sz w:val="20"/>
              </w:rPr>
              <w:t xml:space="preserve">Wysłanie </w:t>
            </w:r>
            <w:r w:rsidR="0048703D">
              <w:rPr>
                <w:rFonts w:asciiTheme="minorHAnsi" w:hAnsiTheme="minorHAnsi"/>
                <w:i/>
                <w:sz w:val="20"/>
              </w:rPr>
              <w:t>pisma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  <w:p w14:paraId="3F02C5E6" w14:textId="77777777" w:rsidR="00D7727C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zapisanie Twojego pisma w folderze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Kopie robocze</w:t>
            </w:r>
            <w:r w:rsidR="00F0369F" w:rsidRPr="00F0369F">
              <w:rPr>
                <w:rFonts w:asciiTheme="minorHAnsi" w:hAnsiTheme="minorHAnsi"/>
                <w:sz w:val="20"/>
              </w:rPr>
              <w:t>.</w:t>
            </w:r>
          </w:p>
          <w:p w14:paraId="686ED069" w14:textId="77777777" w:rsidR="00D7727C" w:rsidRPr="007B2DD6" w:rsidRDefault="00D7727C" w:rsidP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zamknięcie okna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 i żadne dane nie są zapisywane.</w:t>
            </w:r>
          </w:p>
        </w:tc>
      </w:tr>
    </w:tbl>
    <w:p w14:paraId="3260996B" w14:textId="77777777" w:rsidR="009F177E" w:rsidRDefault="009F177E" w:rsidP="009F177E">
      <w:pPr>
        <w:jc w:val="both"/>
        <w:rPr>
          <w:rFonts w:asciiTheme="minorHAnsi" w:hAnsiTheme="minorHAnsi"/>
          <w:sz w:val="20"/>
        </w:rPr>
      </w:pPr>
    </w:p>
    <w:p w14:paraId="3ED3ED67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634763C1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44CACD10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3329B282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61B1FAF1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03F4E7F7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65739E3C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1F8A43C8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16571D49" w14:textId="77777777" w:rsidR="004728C6" w:rsidRPr="007B2DD6" w:rsidRDefault="004728C6" w:rsidP="009F177E">
      <w:pPr>
        <w:jc w:val="both"/>
        <w:rPr>
          <w:rFonts w:asciiTheme="minorHAnsi" w:hAnsiTheme="minorHAnsi"/>
          <w:sz w:val="20"/>
        </w:rPr>
      </w:pPr>
    </w:p>
    <w:p w14:paraId="3EEA5EFC" w14:textId="37A51D7C" w:rsidR="006F6B58" w:rsidRPr="007B2DD6" w:rsidRDefault="006F6B58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911" w:name="_Toc445976265"/>
      <w:bookmarkStart w:id="1912" w:name="_Toc521487566"/>
      <w:bookmarkStart w:id="1913" w:name="_Toc531701018"/>
      <w:r w:rsidRPr="007B2DD6">
        <w:rPr>
          <w:rFonts w:asciiTheme="minorHAnsi" w:hAnsiTheme="minorHAnsi"/>
          <w:color w:val="2A2F69"/>
        </w:rPr>
        <w:lastRenderedPageBreak/>
        <w:t>Wysłanie wiadomości</w:t>
      </w:r>
      <w:bookmarkEnd w:id="1911"/>
      <w:bookmarkEnd w:id="1912"/>
      <w:bookmarkEnd w:id="1913"/>
    </w:p>
    <w:p w14:paraId="404ABD78" w14:textId="77777777" w:rsidR="006F6B58" w:rsidRPr="00575495" w:rsidRDefault="004D4B1F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6F6B58" w:rsidRPr="00575495">
        <w:rPr>
          <w:rFonts w:asciiTheme="minorHAnsi" w:hAnsiTheme="minorHAnsi"/>
          <w:sz w:val="20"/>
        </w:rPr>
        <w:t xml:space="preserve"> pozwala na przesłanie do instytucji wiadomości odpowiadającej bieżącej korespondencji. Dzięki tej formie wymiany informacji, możesz tę funkcjonalność wykorzystać do prowadzenia ewentualnej korespondencji roboczej z opiekunem Twojego projektu.</w:t>
      </w:r>
    </w:p>
    <w:p w14:paraId="0E5368DB" w14:textId="77777777" w:rsidR="006F6B58" w:rsidRPr="007B2DD6" w:rsidRDefault="006F6B58" w:rsidP="006F6B58">
      <w:pPr>
        <w:rPr>
          <w:rFonts w:asciiTheme="minorHAnsi" w:hAnsiTheme="minorHAnsi"/>
        </w:rPr>
      </w:pPr>
    </w:p>
    <w:tbl>
      <w:tblPr>
        <w:tblW w:w="0" w:type="auto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"/>
        <w:gridCol w:w="5353"/>
        <w:gridCol w:w="3119"/>
        <w:gridCol w:w="1275"/>
        <w:gridCol w:w="4473"/>
      </w:tblGrid>
      <w:tr w:rsidR="006F6B58" w:rsidRPr="007B2DD6" w14:paraId="62CAE60C" w14:textId="77777777" w:rsidTr="00323FE1">
        <w:tc>
          <w:tcPr>
            <w:tcW w:w="9781" w:type="dxa"/>
            <w:gridSpan w:val="4"/>
            <w:shd w:val="clear" w:color="auto" w:fill="auto"/>
          </w:tcPr>
          <w:p w14:paraId="30EA5F3E" w14:textId="77777777" w:rsidR="006F6B58" w:rsidRPr="007B2DD6" w:rsidRDefault="00D319D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0C04409" wp14:editId="7ACBE5F8">
                  <wp:extent cx="6073775" cy="2727960"/>
                  <wp:effectExtent l="0" t="0" r="3175" b="0"/>
                  <wp:docPr id="595" name="Obraz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3775" cy="272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A54A484" w14:textId="77777777" w:rsidR="006F6B58" w:rsidRPr="007B2DD6" w:rsidRDefault="006F6B58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</w:t>
            </w:r>
            <w:r w:rsidRPr="007B2DD6">
              <w:rPr>
                <w:rFonts w:asciiTheme="minorHAnsi" w:hAnsiTheme="minorHAnsi"/>
                <w:i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 xml:space="preserve"> do instytucji,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Utwórz wiadomość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19D1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24AD3F2" wp14:editId="7B42573F">
                  <wp:extent cx="304843" cy="247685"/>
                  <wp:effectExtent l="0" t="0" r="0" b="0"/>
                  <wp:docPr id="596" name="Obraz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7.png"/>
                          <pic:cNvPicPr/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43" cy="247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383160" w14:textId="77777777" w:rsidR="006F6B58" w:rsidRPr="007B2DD6" w:rsidRDefault="006F6B58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181EB0" w:rsidRPr="007B2DD6" w14:paraId="57AB43A8" w14:textId="77777777" w:rsidTr="00323FE1">
        <w:tc>
          <w:tcPr>
            <w:tcW w:w="9781" w:type="dxa"/>
            <w:gridSpan w:val="4"/>
            <w:shd w:val="clear" w:color="auto" w:fill="auto"/>
          </w:tcPr>
          <w:p w14:paraId="1CE840B7" w14:textId="77777777" w:rsidR="00181EB0" w:rsidRPr="007B2DD6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BCAC952" wp14:editId="3B1A0B57">
                  <wp:extent cx="5972810" cy="2740025"/>
                  <wp:effectExtent l="0" t="0" r="8890" b="3175"/>
                  <wp:docPr id="1576" name="Obraz 1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74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507649B" w14:textId="77777777" w:rsidR="00181EB0" w:rsidRPr="007B2DD6" w:rsidRDefault="00181EB0" w:rsidP="00957C1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Wiadomość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musisz uzupełnić </w:t>
            </w:r>
            <w:r w:rsidR="00323FE1">
              <w:rPr>
                <w:rFonts w:asciiTheme="minorHAnsi" w:hAnsiTheme="minorHAnsi"/>
                <w:sz w:val="20"/>
                <w:szCs w:val="20"/>
              </w:rPr>
              <w:t>3</w:t>
            </w:r>
            <w:r w:rsidR="00957C16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wymagane pola</w:t>
            </w:r>
            <w:r w:rsidR="00F479A2">
              <w:rPr>
                <w:rFonts w:asciiTheme="minorHAnsi" w:hAnsiTheme="minorHAnsi"/>
                <w:sz w:val="20"/>
                <w:szCs w:val="20"/>
              </w:rPr>
              <w:t xml:space="preserve"> – </w:t>
            </w:r>
            <w:r w:rsidR="00323FE1">
              <w:rPr>
                <w:rFonts w:asciiTheme="minorHAnsi" w:hAnsiTheme="minorHAnsi"/>
                <w:i/>
                <w:sz w:val="20"/>
                <w:szCs w:val="20"/>
              </w:rPr>
              <w:t xml:space="preserve">Kategoria </w:t>
            </w:r>
            <w:r w:rsidR="00323FE1" w:rsidRPr="0056460A">
              <w:rPr>
                <w:rFonts w:asciiTheme="minorHAnsi" w:hAnsiTheme="minorHAnsi"/>
                <w:sz w:val="20"/>
                <w:szCs w:val="20"/>
              </w:rPr>
              <w:t>korespondencji</w:t>
            </w:r>
            <w:r w:rsidR="00323FE1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="00F479A2" w:rsidRPr="00323FE1">
              <w:rPr>
                <w:rFonts w:asciiTheme="minorHAnsi" w:hAnsiTheme="minorHAnsi"/>
                <w:i/>
                <w:sz w:val="20"/>
                <w:szCs w:val="20"/>
              </w:rPr>
              <w:t>Tema</w:t>
            </w:r>
            <w:r w:rsidR="00F479A2" w:rsidRPr="0056460A">
              <w:rPr>
                <w:rFonts w:asciiTheme="minorHAnsi" w:hAnsiTheme="minorHAnsi"/>
                <w:sz w:val="20"/>
                <w:szCs w:val="20"/>
              </w:rPr>
              <w:t>t</w:t>
            </w:r>
            <w:r w:rsidR="00F479A2">
              <w:rPr>
                <w:rFonts w:asciiTheme="minorHAnsi" w:hAnsiTheme="minorHAnsi"/>
                <w:sz w:val="20"/>
                <w:szCs w:val="20"/>
              </w:rPr>
              <w:t xml:space="preserve"> oraz </w:t>
            </w:r>
            <w:r w:rsidR="00F479A2" w:rsidRPr="00F21DC5">
              <w:rPr>
                <w:rFonts w:asciiTheme="minorHAnsi" w:hAnsiTheme="minorHAnsi"/>
                <w:i/>
                <w:sz w:val="20"/>
                <w:szCs w:val="20"/>
              </w:rPr>
              <w:t>Treść</w:t>
            </w:r>
            <w:r w:rsidR="00F479A2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323FE1" w:rsidRPr="007B2DD6" w14:paraId="35F1EB05" w14:textId="77777777" w:rsidTr="00323FE1">
        <w:trPr>
          <w:gridBefore w:val="1"/>
          <w:wBefore w:w="34" w:type="dxa"/>
        </w:trPr>
        <w:tc>
          <w:tcPr>
            <w:tcW w:w="5353" w:type="dxa"/>
            <w:shd w:val="clear" w:color="auto" w:fill="auto"/>
          </w:tcPr>
          <w:p w14:paraId="604F6A75" w14:textId="77777777" w:rsidR="00323FE1" w:rsidRPr="007B2DD6" w:rsidRDefault="00323FE1" w:rsidP="003527E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sz w:val="24"/>
                <w:lang w:eastAsia="pl-PL"/>
              </w:rPr>
              <w:drawing>
                <wp:inline distT="0" distB="0" distL="0" distR="0" wp14:anchorId="012ED68C" wp14:editId="7131E165">
                  <wp:extent cx="2147777" cy="468445"/>
                  <wp:effectExtent l="0" t="0" r="5080" b="8255"/>
                  <wp:docPr id="1577" name="Obraz 1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_7.png"/>
                          <pic:cNvPicPr/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997" cy="467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14:paraId="61B3EFF5" w14:textId="77777777" w:rsidR="00323FE1" w:rsidRDefault="00323FE1" w:rsidP="003527E1">
            <w:pPr>
              <w:spacing w:before="120" w:after="120" w:line="360" w:lineRule="auto"/>
              <w:jc w:val="both"/>
            </w:pPr>
            <w:r>
              <w:t xml:space="preserve">W tym obowiązkowym polu wybierz z dostępnej listy taką kategorię korespondencji, która najbardziej odpowiada </w:t>
            </w:r>
            <w:r w:rsidR="00B60FAD">
              <w:t>treści</w:t>
            </w:r>
            <w:r>
              <w:t xml:space="preserve"> wiadomoś</w:t>
            </w:r>
            <w:r w:rsidR="00B60FAD">
              <w:t>ci</w:t>
            </w:r>
            <w:r>
              <w:t>.</w:t>
            </w:r>
          </w:p>
          <w:p w14:paraId="4F096198" w14:textId="77777777"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>Listę kategorii ustala Instytucja, jeżeli uważasz że brakuje tutaj jakichś pozycji, zwróć się do opiekuna projektu z prośbą o rozszerzenie tej listy.</w:t>
            </w:r>
          </w:p>
        </w:tc>
      </w:tr>
      <w:tr w:rsidR="00323FE1" w:rsidRPr="007B2DD6" w14:paraId="27342CC8" w14:textId="77777777" w:rsidTr="00323FE1">
        <w:tc>
          <w:tcPr>
            <w:tcW w:w="5387" w:type="dxa"/>
            <w:gridSpan w:val="2"/>
            <w:shd w:val="clear" w:color="auto" w:fill="auto"/>
          </w:tcPr>
          <w:p w14:paraId="1CD200C0" w14:textId="77777777" w:rsidR="00323FE1" w:rsidRPr="007B2DD6" w:rsidRDefault="00323FE1" w:rsidP="003527E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F2DB09A" wp14:editId="21A0C2E6">
                  <wp:extent cx="2733675" cy="409575"/>
                  <wp:effectExtent l="0" t="0" r="9525" b="9525"/>
                  <wp:docPr id="1578" name="Obraz 1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14:paraId="3F7388BC" w14:textId="77777777"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 służy określeniu tematu Twoje</w:t>
            </w:r>
            <w:r>
              <w:rPr>
                <w:rFonts w:asciiTheme="minorHAnsi" w:hAnsiTheme="minorHAnsi"/>
                <w:sz w:val="20"/>
              </w:rPr>
              <w:t>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4E517CF9" w14:textId="77777777"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500 znaków.</w:t>
            </w:r>
          </w:p>
        </w:tc>
      </w:tr>
      <w:tr w:rsidR="00181EB0" w:rsidRPr="007B2DD6" w14:paraId="1265E156" w14:textId="77777777" w:rsidTr="00323FE1">
        <w:tc>
          <w:tcPr>
            <w:tcW w:w="5387" w:type="dxa"/>
            <w:gridSpan w:val="2"/>
            <w:shd w:val="clear" w:color="auto" w:fill="auto"/>
          </w:tcPr>
          <w:p w14:paraId="17A6C3B5" w14:textId="77777777" w:rsidR="00181EB0" w:rsidRPr="007B2DD6" w:rsidRDefault="00181EB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FF6538E" wp14:editId="2F61B7EA">
                  <wp:extent cx="2762250" cy="990600"/>
                  <wp:effectExtent l="0" t="0" r="0" b="0"/>
                  <wp:docPr id="267" name="Obraz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14:paraId="73AEC26E" w14:textId="77777777" w:rsidR="00181EB0" w:rsidRPr="007B2DD6" w:rsidRDefault="00181EB0" w:rsidP="00BB37E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polu dodaj zasadniczą treść </w:t>
            </w:r>
            <w:r w:rsidR="00BB37EC">
              <w:rPr>
                <w:rFonts w:asciiTheme="minorHAnsi" w:hAnsiTheme="minorHAnsi"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>- maksymalnie 30000 znaków.</w:t>
            </w:r>
          </w:p>
        </w:tc>
      </w:tr>
      <w:tr w:rsidR="00323FE1" w:rsidRPr="007B2DD6" w14:paraId="467F9C9C" w14:textId="77777777" w:rsidTr="00323FE1">
        <w:trPr>
          <w:gridBefore w:val="1"/>
          <w:wBefore w:w="34" w:type="dxa"/>
        </w:trPr>
        <w:tc>
          <w:tcPr>
            <w:tcW w:w="14220" w:type="dxa"/>
            <w:gridSpan w:val="4"/>
            <w:shd w:val="clear" w:color="auto" w:fill="auto"/>
          </w:tcPr>
          <w:p w14:paraId="69825EF4" w14:textId="77777777" w:rsidR="00323FE1" w:rsidRDefault="00323FE1" w:rsidP="003527E1">
            <w:pPr>
              <w:spacing w:before="120" w:after="120" w:line="360" w:lineRule="auto"/>
              <w:jc w:val="both"/>
            </w:pPr>
            <w:r>
              <w:object w:dxaOrig="15540" w:dyaOrig="2160" w14:anchorId="1ACEEFFA">
                <v:shape id="_x0000_i1057" type="#_x0000_t75" style="width:700.1pt;height:97.5pt" o:ole="">
                  <v:imagedata r:id="rId287" o:title=""/>
                </v:shape>
                <o:OLEObject Type="Embed" ProgID="PBrush" ShapeID="_x0000_i1057" DrawAspect="Content" ObjectID="_1605596311" r:id="rId295"/>
              </w:object>
            </w:r>
          </w:p>
          <w:p w14:paraId="4981B81E" w14:textId="77777777" w:rsidR="00323FE1" w:rsidRDefault="00323FE1" w:rsidP="003527E1">
            <w:pPr>
              <w:spacing w:before="120" w:after="120" w:line="360" w:lineRule="auto"/>
              <w:jc w:val="both"/>
            </w:pPr>
            <w:r w:rsidRPr="00F92E31">
              <w:t xml:space="preserve">Pole nieobowiązkowe. Do </w:t>
            </w:r>
            <w:r>
              <w:t>każdej wiadomości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10812BF2" w14:textId="77777777" w:rsidR="00323FE1" w:rsidRPr="001012D5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  <w:tr w:rsidR="00181EB0" w:rsidRPr="007B2DD6" w14:paraId="0DE5703B" w14:textId="77777777" w:rsidTr="00323FE1">
        <w:tc>
          <w:tcPr>
            <w:tcW w:w="8506" w:type="dxa"/>
            <w:gridSpan w:val="3"/>
            <w:shd w:val="clear" w:color="auto" w:fill="auto"/>
          </w:tcPr>
          <w:p w14:paraId="28A7E145" w14:textId="77777777" w:rsidR="00323FE1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7664" behindDoc="0" locked="0" layoutInCell="1" allowOverlap="1" wp14:anchorId="0FD8FD00" wp14:editId="52D954FD">
                      <wp:simplePos x="0" y="0"/>
                      <wp:positionH relativeFrom="column">
                        <wp:posOffset>60325</wp:posOffset>
                      </wp:positionH>
                      <wp:positionV relativeFrom="paragraph">
                        <wp:posOffset>85725</wp:posOffset>
                      </wp:positionV>
                      <wp:extent cx="2530475" cy="616585"/>
                      <wp:effectExtent l="0" t="0" r="22225" b="12065"/>
                      <wp:wrapNone/>
                      <wp:docPr id="1582" name="Prostokąt zaokrąglony 15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30475" cy="6165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345CC20F" id="Prostokąt zaokrąglony 1582" o:spid="_x0000_s1026" style="position:absolute;margin-left:4.75pt;margin-top:6.75pt;width:199.25pt;height:48.55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8CEE1FC" wp14:editId="769E4499">
                  <wp:extent cx="2796363" cy="790004"/>
                  <wp:effectExtent l="0" t="0" r="4445" b="0"/>
                  <wp:docPr id="1579" name="Obraz 1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613" cy="787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79CA50" w14:textId="77777777" w:rsidR="00181EB0" w:rsidRPr="007B2DD6" w:rsidRDefault="00181EB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5748" w:type="dxa"/>
            <w:gridSpan w:val="2"/>
            <w:shd w:val="clear" w:color="auto" w:fill="auto"/>
          </w:tcPr>
          <w:p w14:paraId="1A534C63" w14:textId="77777777"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Końcowym elementem okna są 3 funkcje dostępne na samym dole:</w:t>
            </w:r>
          </w:p>
          <w:p w14:paraId="08A625F8" w14:textId="77777777" w:rsidR="001012D5" w:rsidRPr="007B2DD6" w:rsidRDefault="001012D5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960DE">
              <w:rPr>
                <w:rFonts w:asciiTheme="minorHAnsi" w:hAnsiTheme="minorHAnsi"/>
                <w:b/>
                <w:i/>
                <w:sz w:val="20"/>
              </w:rPr>
              <w:t>Wyślij</w:t>
            </w:r>
            <w:r w:rsidRPr="00180AB4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– jej wybór powoduje wysłanie wiadomości do instytucji</w:t>
            </w:r>
          </w:p>
          <w:p w14:paraId="690B50D1" w14:textId="77777777"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zapisanie Twoje</w:t>
            </w:r>
            <w:r w:rsidR="00AD69DA">
              <w:rPr>
                <w:rFonts w:asciiTheme="minorHAnsi" w:hAnsiTheme="minorHAnsi"/>
                <w:sz w:val="20"/>
              </w:rPr>
              <w:t xml:space="preserve">j wiadomości </w:t>
            </w:r>
            <w:r w:rsidRPr="007B2DD6">
              <w:rPr>
                <w:rFonts w:asciiTheme="minorHAnsi" w:hAnsiTheme="minorHAnsi"/>
                <w:sz w:val="20"/>
              </w:rPr>
              <w:t>w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folderze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Kopie robocze</w:t>
            </w:r>
          </w:p>
          <w:p w14:paraId="722844D4" w14:textId="77777777"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180AB4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– jej wybór powoduje zamknięcie okna i żadne dane nie są zapisywane.</w:t>
            </w:r>
          </w:p>
        </w:tc>
      </w:tr>
    </w:tbl>
    <w:p w14:paraId="360F3A9C" w14:textId="77777777" w:rsidR="006F6B58" w:rsidRPr="007B2DD6" w:rsidRDefault="006F6B58" w:rsidP="009F177E">
      <w:pPr>
        <w:jc w:val="both"/>
        <w:rPr>
          <w:rFonts w:asciiTheme="minorHAnsi" w:hAnsiTheme="minorHAnsi"/>
          <w:sz w:val="20"/>
        </w:rPr>
      </w:pPr>
    </w:p>
    <w:p w14:paraId="01484ED6" w14:textId="4EDC5907" w:rsidR="00257604" w:rsidRPr="007B2DD6" w:rsidRDefault="0025760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914" w:name="_Toc445976266"/>
      <w:bookmarkStart w:id="1915" w:name="_Toc521487567"/>
      <w:bookmarkStart w:id="1916" w:name="_Toc531701019"/>
      <w:r w:rsidRPr="007B2DD6">
        <w:rPr>
          <w:rFonts w:asciiTheme="minorHAnsi" w:hAnsiTheme="minorHAnsi"/>
          <w:color w:val="2A2F69"/>
        </w:rPr>
        <w:lastRenderedPageBreak/>
        <w:t>Zapisywanie wersji roboczych</w:t>
      </w:r>
      <w:bookmarkEnd w:id="1914"/>
      <w:bookmarkEnd w:id="1915"/>
      <w:bookmarkEnd w:id="1916"/>
    </w:p>
    <w:p w14:paraId="4E052B41" w14:textId="77777777" w:rsidR="00257604" w:rsidRDefault="00D10873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Gdy tworzysz</w:t>
      </w:r>
      <w:r w:rsidR="00257604" w:rsidRPr="007B2DD6">
        <w:rPr>
          <w:rFonts w:asciiTheme="minorHAnsi" w:hAnsiTheme="minorHAnsi"/>
          <w:sz w:val="20"/>
        </w:rPr>
        <w:t xml:space="preserve"> wiadomoś</w:t>
      </w:r>
      <w:r>
        <w:rPr>
          <w:rFonts w:asciiTheme="minorHAnsi" w:hAnsiTheme="minorHAnsi"/>
          <w:sz w:val="20"/>
        </w:rPr>
        <w:t>ć</w:t>
      </w:r>
      <w:r w:rsidR="00257604" w:rsidRPr="007B2DD6">
        <w:rPr>
          <w:rFonts w:asciiTheme="minorHAnsi" w:hAnsiTheme="minorHAnsi"/>
          <w:sz w:val="20"/>
        </w:rPr>
        <w:t>/pism</w:t>
      </w:r>
      <w:r>
        <w:rPr>
          <w:rFonts w:asciiTheme="minorHAnsi" w:hAnsiTheme="minorHAnsi"/>
          <w:sz w:val="20"/>
        </w:rPr>
        <w:t>o</w:t>
      </w:r>
      <w:r w:rsidR="00257604" w:rsidRPr="007B2DD6">
        <w:rPr>
          <w:rFonts w:asciiTheme="minorHAnsi" w:hAnsiTheme="minorHAnsi"/>
          <w:sz w:val="20"/>
        </w:rPr>
        <w:t>, jeżeli wypełniłeś</w:t>
      </w:r>
      <w:r>
        <w:rPr>
          <w:rFonts w:asciiTheme="minorHAnsi" w:hAnsiTheme="minorHAnsi"/>
          <w:sz w:val="20"/>
        </w:rPr>
        <w:t>/</w:t>
      </w:r>
      <w:proofErr w:type="spellStart"/>
      <w:r>
        <w:rPr>
          <w:rFonts w:asciiTheme="minorHAnsi" w:hAnsiTheme="minorHAnsi"/>
          <w:sz w:val="20"/>
        </w:rPr>
        <w:t>aś</w:t>
      </w:r>
      <w:proofErr w:type="spellEnd"/>
      <w:r w:rsidR="00257604" w:rsidRPr="007B2DD6">
        <w:rPr>
          <w:rFonts w:asciiTheme="minorHAnsi" w:hAnsiTheme="minorHAnsi"/>
          <w:sz w:val="20"/>
        </w:rPr>
        <w:t xml:space="preserve"> wszystkie wymagane pola ale z jakichś powodów nie chcesz przesyłać go do instytucji, możesz zapisać dokument. Wybór funkcji </w:t>
      </w:r>
      <w:r w:rsidR="00257604" w:rsidRPr="007B2DD6">
        <w:rPr>
          <w:rFonts w:asciiTheme="minorHAnsi" w:hAnsiTheme="minorHAnsi"/>
          <w:i/>
          <w:sz w:val="20"/>
        </w:rPr>
        <w:t>Zapisz</w:t>
      </w:r>
      <w:r w:rsidR="00257604" w:rsidRPr="007B2DD6">
        <w:rPr>
          <w:rFonts w:asciiTheme="minorHAnsi" w:hAnsiTheme="minorHAnsi"/>
          <w:sz w:val="20"/>
        </w:rPr>
        <w:t xml:space="preserve"> dostępnej w oknie tworzenia pisma/wiadomości</w:t>
      </w:r>
      <w:r w:rsidR="00257604" w:rsidRPr="007B2DD6">
        <w:rPr>
          <w:rFonts w:asciiTheme="minorHAnsi" w:hAnsiTheme="minorHAnsi"/>
          <w:i/>
          <w:sz w:val="20"/>
        </w:rPr>
        <w:t xml:space="preserve"> </w:t>
      </w:r>
      <w:r w:rsidR="00257604" w:rsidRPr="007B2DD6">
        <w:rPr>
          <w:rFonts w:asciiTheme="minorHAnsi" w:hAnsiTheme="minorHAnsi"/>
          <w:sz w:val="20"/>
        </w:rPr>
        <w:t xml:space="preserve">powoduje zapisanie dokumentu w folderze </w:t>
      </w:r>
      <w:r w:rsidR="00257604" w:rsidRPr="007B2DD6">
        <w:rPr>
          <w:rFonts w:asciiTheme="minorHAnsi" w:hAnsiTheme="minorHAnsi"/>
          <w:b/>
          <w:sz w:val="20"/>
        </w:rPr>
        <w:t>Robocze</w:t>
      </w:r>
      <w:r w:rsidR="00F0369F">
        <w:rPr>
          <w:rFonts w:asciiTheme="minorHAnsi" w:hAnsiTheme="minorHAnsi"/>
          <w:sz w:val="20"/>
        </w:rPr>
        <w:t>.</w:t>
      </w:r>
    </w:p>
    <w:p w14:paraId="37592958" w14:textId="7EB95857" w:rsidR="00181EB0" w:rsidRPr="007B2DD6" w:rsidRDefault="00181EB0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917" w:name="_Toc440354766"/>
      <w:bookmarkStart w:id="1918" w:name="_Toc440360489"/>
      <w:bookmarkStart w:id="1919" w:name="_Toc440530090"/>
      <w:bookmarkStart w:id="1920" w:name="_Toc440542317"/>
      <w:bookmarkStart w:id="1921" w:name="_Toc440636688"/>
      <w:bookmarkStart w:id="1922" w:name="_Toc440354767"/>
      <w:bookmarkStart w:id="1923" w:name="_Toc440360490"/>
      <w:bookmarkStart w:id="1924" w:name="_Toc440530091"/>
      <w:bookmarkStart w:id="1925" w:name="_Toc440542318"/>
      <w:bookmarkStart w:id="1926" w:name="_Toc440636689"/>
      <w:bookmarkStart w:id="1927" w:name="_Toc440354768"/>
      <w:bookmarkStart w:id="1928" w:name="_Toc440360491"/>
      <w:bookmarkStart w:id="1929" w:name="_Toc440530092"/>
      <w:bookmarkStart w:id="1930" w:name="_Toc440542319"/>
      <w:bookmarkStart w:id="1931" w:name="_Toc440636690"/>
      <w:bookmarkStart w:id="1932" w:name="_Toc440354769"/>
      <w:bookmarkStart w:id="1933" w:name="_Toc440360492"/>
      <w:bookmarkStart w:id="1934" w:name="_Toc440530093"/>
      <w:bookmarkStart w:id="1935" w:name="_Toc440542320"/>
      <w:bookmarkStart w:id="1936" w:name="_Toc440636691"/>
      <w:bookmarkStart w:id="1937" w:name="_Toc440354770"/>
      <w:bookmarkStart w:id="1938" w:name="_Toc440360493"/>
      <w:bookmarkStart w:id="1939" w:name="_Toc440530094"/>
      <w:bookmarkStart w:id="1940" w:name="_Toc440542321"/>
      <w:bookmarkStart w:id="1941" w:name="_Toc440636692"/>
      <w:bookmarkStart w:id="1942" w:name="_Toc440354771"/>
      <w:bookmarkStart w:id="1943" w:name="_Toc440360494"/>
      <w:bookmarkStart w:id="1944" w:name="_Toc440530095"/>
      <w:bookmarkStart w:id="1945" w:name="_Toc440542322"/>
      <w:bookmarkStart w:id="1946" w:name="_Toc440636693"/>
      <w:bookmarkStart w:id="1947" w:name="_Toc440354772"/>
      <w:bookmarkStart w:id="1948" w:name="_Toc440360495"/>
      <w:bookmarkStart w:id="1949" w:name="_Toc440530096"/>
      <w:bookmarkStart w:id="1950" w:name="_Toc440542323"/>
      <w:bookmarkStart w:id="1951" w:name="_Toc440636694"/>
      <w:bookmarkStart w:id="1952" w:name="_Toc420309217"/>
      <w:bookmarkStart w:id="1953" w:name="_Toc420314275"/>
      <w:bookmarkStart w:id="1954" w:name="_Toc420319350"/>
      <w:bookmarkStart w:id="1955" w:name="_Toc445976267"/>
      <w:bookmarkStart w:id="1956" w:name="_Toc521487568"/>
      <w:bookmarkStart w:id="1957" w:name="_Toc531701020"/>
      <w:bookmarkEnd w:id="1917"/>
      <w:bookmarkEnd w:id="1918"/>
      <w:bookmarkEnd w:id="1919"/>
      <w:bookmarkEnd w:id="1920"/>
      <w:bookmarkEnd w:id="1921"/>
      <w:bookmarkEnd w:id="1922"/>
      <w:bookmarkEnd w:id="1923"/>
      <w:bookmarkEnd w:id="1924"/>
      <w:bookmarkEnd w:id="1925"/>
      <w:bookmarkEnd w:id="1926"/>
      <w:bookmarkEnd w:id="1927"/>
      <w:bookmarkEnd w:id="1928"/>
      <w:bookmarkEnd w:id="1929"/>
      <w:bookmarkEnd w:id="1930"/>
      <w:bookmarkEnd w:id="1931"/>
      <w:bookmarkEnd w:id="1932"/>
      <w:bookmarkEnd w:id="1933"/>
      <w:bookmarkEnd w:id="1934"/>
      <w:bookmarkEnd w:id="1935"/>
      <w:bookmarkEnd w:id="1936"/>
      <w:bookmarkEnd w:id="1937"/>
      <w:bookmarkEnd w:id="1938"/>
      <w:bookmarkEnd w:id="1939"/>
      <w:bookmarkEnd w:id="1940"/>
      <w:bookmarkEnd w:id="1941"/>
      <w:bookmarkEnd w:id="1942"/>
      <w:bookmarkEnd w:id="1943"/>
      <w:bookmarkEnd w:id="1944"/>
      <w:bookmarkEnd w:id="1945"/>
      <w:bookmarkEnd w:id="1946"/>
      <w:bookmarkEnd w:id="1947"/>
      <w:bookmarkEnd w:id="1948"/>
      <w:bookmarkEnd w:id="1949"/>
      <w:bookmarkEnd w:id="1950"/>
      <w:bookmarkEnd w:id="1951"/>
      <w:bookmarkEnd w:id="1952"/>
      <w:bookmarkEnd w:id="1953"/>
      <w:bookmarkEnd w:id="1954"/>
      <w:r w:rsidRPr="007B2DD6">
        <w:rPr>
          <w:rFonts w:asciiTheme="minorHAnsi" w:hAnsiTheme="minorHAnsi"/>
          <w:color w:val="2A2F69"/>
        </w:rPr>
        <w:t>Odświeżanie skrzynki</w:t>
      </w:r>
      <w:bookmarkEnd w:id="1955"/>
      <w:bookmarkEnd w:id="1956"/>
      <w:bookmarkEnd w:id="1957"/>
    </w:p>
    <w:p w14:paraId="7293D3E8" w14:textId="77777777" w:rsidR="00181EB0" w:rsidRPr="007B2DD6" w:rsidRDefault="00181EB0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trakcie Twojej pracy w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>, syst</w:t>
      </w:r>
      <w:r w:rsidR="00134FAD">
        <w:rPr>
          <w:rFonts w:asciiTheme="minorHAnsi" w:hAnsiTheme="minorHAnsi"/>
          <w:sz w:val="20"/>
        </w:rPr>
        <w:t>e</w:t>
      </w:r>
      <w:r w:rsidRPr="007B2DD6">
        <w:rPr>
          <w:rFonts w:asciiTheme="minorHAnsi" w:hAnsiTheme="minorHAnsi"/>
          <w:sz w:val="20"/>
        </w:rPr>
        <w:t xml:space="preserve">m nie aktualizuje automatycznie Twojej skrzynki pocztowej – możesz to zrobić samodzielnie poprzez funkcję </w:t>
      </w:r>
      <w:r w:rsidRPr="00180AB4">
        <w:rPr>
          <w:rFonts w:asciiTheme="minorHAnsi" w:hAnsiTheme="minorHAnsi"/>
          <w:i/>
          <w:sz w:val="20"/>
        </w:rPr>
        <w:t>Odśwież</w:t>
      </w:r>
      <w:r w:rsidRPr="007B2DD6">
        <w:rPr>
          <w:rFonts w:asciiTheme="minorHAnsi" w:hAnsiTheme="minorHAnsi"/>
          <w:sz w:val="20"/>
        </w:rPr>
        <w:t xml:space="preserve"> </w:t>
      </w:r>
      <w:r w:rsidR="00134FAD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3615045" wp14:editId="30BAA7DB">
            <wp:extent cx="247685" cy="304843"/>
            <wp:effectExtent l="0" t="0" r="0" b="0"/>
            <wp:docPr id="598" name="Obraz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3.png"/>
                    <pic:cNvPicPr/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85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55B4D" w14:textId="77777777" w:rsidR="00181EB0" w:rsidRDefault="00134FAD" w:rsidP="00181EB0">
      <w:pPr>
        <w:jc w:val="center"/>
        <w:rPr>
          <w:rFonts w:asciiTheme="minorHAnsi" w:hAnsiTheme="minorHAnsi"/>
          <w:sz w:val="18"/>
        </w:rPr>
      </w:pPr>
      <w:r>
        <w:rPr>
          <w:rFonts w:asciiTheme="minorHAnsi" w:hAnsiTheme="minorHAnsi"/>
          <w:noProof/>
          <w:sz w:val="18"/>
          <w:lang w:eastAsia="pl-PL"/>
        </w:rPr>
        <w:drawing>
          <wp:inline distT="0" distB="0" distL="0" distR="0" wp14:anchorId="41FD63EC" wp14:editId="03C64338">
            <wp:extent cx="7678222" cy="3448532"/>
            <wp:effectExtent l="0" t="0" r="0" b="0"/>
            <wp:docPr id="599" name="Obraz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8222" cy="344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B33E4" w14:textId="77777777" w:rsidR="004728C6" w:rsidRPr="007B2DD6" w:rsidRDefault="004728C6" w:rsidP="00181EB0">
      <w:pPr>
        <w:jc w:val="center"/>
        <w:rPr>
          <w:rFonts w:asciiTheme="minorHAnsi" w:hAnsiTheme="minorHAnsi"/>
          <w:sz w:val="18"/>
        </w:rPr>
      </w:pPr>
    </w:p>
    <w:p w14:paraId="15FC61BB" w14:textId="46616962" w:rsidR="00181EB0" w:rsidRPr="007B2DD6" w:rsidRDefault="00181EB0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958" w:name="_Toc445976268"/>
      <w:bookmarkStart w:id="1959" w:name="_Toc521487569"/>
      <w:bookmarkStart w:id="1960" w:name="_Toc531701021"/>
      <w:r w:rsidRPr="007B2DD6">
        <w:rPr>
          <w:rFonts w:asciiTheme="minorHAnsi" w:hAnsiTheme="minorHAnsi"/>
          <w:color w:val="2A2F69"/>
        </w:rPr>
        <w:lastRenderedPageBreak/>
        <w:t>Edytowanie dokumentów</w:t>
      </w:r>
      <w:bookmarkEnd w:id="1958"/>
      <w:bookmarkEnd w:id="1959"/>
      <w:bookmarkEnd w:id="1960"/>
    </w:p>
    <w:p w14:paraId="0E3E04B9" w14:textId="77777777"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edytować dokumenty w swojej skrzynce, jednakże tylko te, które znajdują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Robocze. </w:t>
      </w:r>
    </w:p>
    <w:p w14:paraId="7C47F31D" w14:textId="11729DD1"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tym celu w bloku podglądu danej wiadomości/dokumentu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Edytuj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134FAD">
        <w:rPr>
          <w:rFonts w:asciiTheme="minorHAnsi" w:eastAsia="Calibri" w:hAnsiTheme="minorHAnsi"/>
          <w:noProof/>
          <w:sz w:val="20"/>
          <w:szCs w:val="22"/>
        </w:rPr>
        <w:drawing>
          <wp:inline distT="0" distB="0" distL="0" distR="0" wp14:anchorId="607EEA3B" wp14:editId="680D79D5">
            <wp:extent cx="295394" cy="314452"/>
            <wp:effectExtent l="0" t="0" r="9525" b="9525"/>
            <wp:docPr id="600" name="Obraz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, co powoduje otwarcie, odpowiednio pisma lub wiadomości,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trybie do edycji. 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Z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tego poziomu, możesz skorzystać m.in.  z funkcjonalności podpisu pisma, opisanego w punkcie </w:t>
      </w:r>
      <w:r w:rsidR="0048703D">
        <w:rPr>
          <w:rFonts w:asciiTheme="minorHAnsi" w:eastAsia="Calibri" w:hAnsiTheme="minorHAnsi"/>
          <w:i/>
          <w:sz w:val="20"/>
          <w:szCs w:val="22"/>
          <w:lang w:eastAsia="en-US"/>
        </w:rPr>
        <w:t>6</w:t>
      </w:r>
      <w:r w:rsidR="00257604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.1.</w:t>
      </w:r>
      <w:r w:rsidR="0048703D">
        <w:rPr>
          <w:rFonts w:asciiTheme="minorHAnsi" w:eastAsia="Calibri" w:hAnsiTheme="minorHAnsi"/>
          <w:i/>
          <w:sz w:val="20"/>
          <w:szCs w:val="22"/>
          <w:lang w:eastAsia="en-US"/>
        </w:rPr>
        <w:t>7</w:t>
      </w:r>
      <w:r w:rsidR="00257604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 </w:t>
      </w:r>
      <w:r w:rsidR="00C3618F">
        <w:rPr>
          <w:rFonts w:asciiTheme="minorHAnsi" w:eastAsia="Calibri" w:hAnsiTheme="minorHAnsi"/>
          <w:i/>
          <w:sz w:val="20"/>
          <w:szCs w:val="22"/>
          <w:lang w:eastAsia="en-US"/>
        </w:rPr>
        <w:t>Wysłanie pisma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.</w:t>
      </w:r>
    </w:p>
    <w:p w14:paraId="6F468B6E" w14:textId="77777777" w:rsidR="00257604" w:rsidRDefault="00257604" w:rsidP="00F0369F">
      <w:pPr>
        <w:pStyle w:val="SLNormalny"/>
        <w:spacing w:line="360" w:lineRule="auto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Analogicznie, podpisane pismo lub zwykła wiadomość znajdujące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Robocze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może być wysłane do instytucji poprzez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Wyślij.</w:t>
      </w:r>
    </w:p>
    <w:p w14:paraId="7AAF68F8" w14:textId="05E80696" w:rsidR="00331753" w:rsidRPr="007B2DD6" w:rsidRDefault="00331753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961" w:name="_Toc531701022"/>
      <w:bookmarkStart w:id="1962" w:name="_Toc445976269"/>
      <w:bookmarkStart w:id="1963" w:name="_Toc521487570"/>
      <w:bookmarkStart w:id="1964" w:name="_Toc531701023"/>
      <w:bookmarkEnd w:id="1961"/>
      <w:r w:rsidRPr="007B2DD6">
        <w:rPr>
          <w:rFonts w:asciiTheme="minorHAnsi" w:hAnsiTheme="minorHAnsi"/>
          <w:color w:val="2A2F69"/>
        </w:rPr>
        <w:t>Usuwanie dokumentów</w:t>
      </w:r>
      <w:bookmarkEnd w:id="1962"/>
      <w:bookmarkEnd w:id="1963"/>
      <w:bookmarkEnd w:id="1964"/>
    </w:p>
    <w:p w14:paraId="365AFB37" w14:textId="77777777"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usuwać dokumenty ze swojej skrzynki, jednak tylko te, które znajdują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Robocze. </w:t>
      </w:r>
    </w:p>
    <w:p w14:paraId="5B643E47" w14:textId="77777777"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tym celu w bloku podglądu danej wiadomości/dokumentu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Usuń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39CB31E4" wp14:editId="6807CCF3">
            <wp:extent cx="285750" cy="304800"/>
            <wp:effectExtent l="0" t="0" r="0" b="0"/>
            <wp:docPr id="277" name="Obraz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. System poprosi Cię o potwierdzenie tej czynności (możesz się z tego wycofać wybierając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Anuluj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)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i aby to zrobić, wybierz </w:t>
      </w:r>
      <w:r w:rsidR="005F34DE">
        <w:rPr>
          <w:rFonts w:asciiTheme="minorHAnsi" w:eastAsia="Calibri" w:hAnsiTheme="minorHAnsi"/>
          <w:sz w:val="20"/>
          <w:szCs w:val="22"/>
          <w:lang w:eastAsia="en-US"/>
        </w:rPr>
        <w:t>funkcję</w:t>
      </w:r>
      <w:r w:rsidR="005F34D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D068C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OK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>. W rezultacie, dokument zniknie z systemu i nie będziesz mógł</w:t>
      </w:r>
      <w:r w:rsidR="006351C2">
        <w:rPr>
          <w:rFonts w:asciiTheme="minorHAnsi" w:eastAsia="Calibri" w:hAnsiTheme="minorHAnsi"/>
          <w:sz w:val="20"/>
          <w:szCs w:val="22"/>
          <w:lang w:eastAsia="en-US"/>
        </w:rPr>
        <w:t>/a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przywrócić go z powrotem.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p w14:paraId="2FB606B5" w14:textId="40FB707A" w:rsidR="00ED068C" w:rsidRPr="007B2DD6" w:rsidRDefault="0020589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965" w:name="_Toc420319354"/>
      <w:bookmarkStart w:id="1966" w:name="_Toc445976270"/>
      <w:bookmarkStart w:id="1967" w:name="_Toc521487571"/>
      <w:bookmarkStart w:id="1968" w:name="_Toc531701024"/>
      <w:bookmarkEnd w:id="1965"/>
      <w:r>
        <w:rPr>
          <w:rFonts w:asciiTheme="minorHAnsi" w:hAnsiTheme="minorHAnsi"/>
          <w:color w:val="2A2F69"/>
        </w:rPr>
        <w:t>Wysłanie</w:t>
      </w:r>
      <w:r w:rsidRPr="007B2DD6">
        <w:rPr>
          <w:rFonts w:asciiTheme="minorHAnsi" w:hAnsiTheme="minorHAnsi"/>
          <w:color w:val="2A2F69"/>
        </w:rPr>
        <w:t xml:space="preserve"> </w:t>
      </w:r>
      <w:r w:rsidR="00ED068C" w:rsidRPr="007B2DD6">
        <w:rPr>
          <w:rFonts w:asciiTheme="minorHAnsi" w:hAnsiTheme="minorHAnsi"/>
          <w:color w:val="2A2F69"/>
        </w:rPr>
        <w:t>pisma</w:t>
      </w:r>
      <w:bookmarkEnd w:id="1966"/>
      <w:bookmarkEnd w:id="1967"/>
      <w:bookmarkEnd w:id="1968"/>
    </w:p>
    <w:p w14:paraId="752C0A38" w14:textId="77777777" w:rsidR="00ED068C" w:rsidRPr="007B2DD6" w:rsidRDefault="004D4B1F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umożliwia 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>wysłanie</w:t>
      </w:r>
      <w:r w:rsidR="0020589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pisma 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podpisanego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poprzez profil zaufany </w:t>
      </w:r>
      <w:proofErr w:type="spellStart"/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>ePUAP</w:t>
      </w:r>
      <w:proofErr w:type="spellEnd"/>
      <w:r w:rsidR="00205894">
        <w:rPr>
          <w:rFonts w:asciiTheme="minorHAnsi" w:eastAsia="Calibri" w:hAnsiTheme="minorHAnsi"/>
          <w:sz w:val="20"/>
          <w:szCs w:val="22"/>
          <w:lang w:eastAsia="en-US"/>
        </w:rPr>
        <w:t>,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certyfikat kwalifikowany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 certyfikat niekwalifikowany SL2014 (w przypadku awarii </w:t>
      </w:r>
      <w:proofErr w:type="spellStart"/>
      <w:r w:rsidR="00205894">
        <w:rPr>
          <w:rFonts w:asciiTheme="minorHAnsi" w:eastAsia="Calibri" w:hAnsiTheme="minorHAnsi"/>
          <w:sz w:val="20"/>
          <w:szCs w:val="22"/>
          <w:lang w:eastAsia="en-US"/>
        </w:rPr>
        <w:t>ePUAP</w:t>
      </w:r>
      <w:proofErr w:type="spellEnd"/>
      <w:r w:rsidR="00205894">
        <w:rPr>
          <w:rFonts w:asciiTheme="minorHAnsi" w:eastAsia="Calibri" w:hAnsiTheme="minorHAnsi"/>
          <w:sz w:val="20"/>
          <w:szCs w:val="22"/>
          <w:lang w:eastAsia="en-US"/>
        </w:rPr>
        <w:t>)</w:t>
      </w:r>
    </w:p>
    <w:p w14:paraId="3590F696" w14:textId="77777777" w:rsidR="00ED068C" w:rsidRPr="007B2DD6" w:rsidRDefault="00ED068C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Proces podpisu pisma może być wywołany na etapie tworzenia pisma a także poprzez edycję pisma zapisanego w folderze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Kopie robocze.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47"/>
        <w:gridCol w:w="4473"/>
      </w:tblGrid>
      <w:tr w:rsidR="00ED068C" w:rsidRPr="007B2DD6" w14:paraId="4291D4ED" w14:textId="77777777" w:rsidTr="005D010C">
        <w:tc>
          <w:tcPr>
            <w:tcW w:w="9747" w:type="dxa"/>
            <w:shd w:val="clear" w:color="auto" w:fill="auto"/>
          </w:tcPr>
          <w:p w14:paraId="1550B63B" w14:textId="77777777" w:rsidR="00ED068C" w:rsidRPr="007B2DD6" w:rsidRDefault="00134854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23936" behindDoc="0" locked="0" layoutInCell="1" allowOverlap="1" wp14:anchorId="680AE47B" wp14:editId="0E4E67B0">
                      <wp:simplePos x="0" y="0"/>
                      <wp:positionH relativeFrom="column">
                        <wp:posOffset>2417283</wp:posOffset>
                      </wp:positionH>
                      <wp:positionV relativeFrom="paragraph">
                        <wp:posOffset>993140</wp:posOffset>
                      </wp:positionV>
                      <wp:extent cx="435934" cy="255182"/>
                      <wp:effectExtent l="0" t="0" r="21590" b="12065"/>
                      <wp:wrapNone/>
                      <wp:docPr id="280" name="Prostokąt zaokrąglony 2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5934" cy="255182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7E5F5E07" id="Prostokąt zaokrąglony 280" o:spid="_x0000_s1026" style="position:absolute;margin-left:190.35pt;margin-top:78.2pt;width:34.35pt;height:20.1pt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" filled="f" strokecolor="#c0504d [3205]" strokeweight="2pt"/>
                  </w:pict>
                </mc:Fallback>
              </mc:AlternateContent>
            </w:r>
            <w:r w:rsidR="00323FE1">
              <w:rPr>
                <w:noProof/>
                <w:lang w:eastAsia="pl-PL"/>
              </w:rPr>
              <w:drawing>
                <wp:inline distT="0" distB="0" distL="0" distR="0" wp14:anchorId="752B2304" wp14:editId="70EC8381">
                  <wp:extent cx="5972810" cy="1208405"/>
                  <wp:effectExtent l="0" t="0" r="8890" b="0"/>
                  <wp:docPr id="1583" name="Obraz 1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208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46BB1D3" w14:textId="77777777" w:rsidR="00ED068C" w:rsidRPr="007B2DD6" w:rsidRDefault="00ED068C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podpisać pismo, po uzupełnieniu wszystkich wymaganych pól wybierz funkcję </w:t>
            </w:r>
            <w:r w:rsidR="00134854">
              <w:rPr>
                <w:rFonts w:asciiTheme="minorHAnsi" w:hAnsiTheme="minorHAnsi"/>
                <w:i/>
                <w:sz w:val="20"/>
              </w:rPr>
              <w:t>Wyślij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D068C" w:rsidRPr="007B2DD6" w14:paraId="2CFAA193" w14:textId="77777777" w:rsidTr="005D010C">
        <w:tc>
          <w:tcPr>
            <w:tcW w:w="9747" w:type="dxa"/>
            <w:shd w:val="clear" w:color="auto" w:fill="auto"/>
          </w:tcPr>
          <w:p w14:paraId="6FA269CD" w14:textId="77777777" w:rsidR="00ED068C" w:rsidRPr="007B2DD6" w:rsidRDefault="00ED068C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69F2481" wp14:editId="3C7DF163">
                  <wp:extent cx="5286375" cy="2800350"/>
                  <wp:effectExtent l="0" t="0" r="9525" b="0"/>
                  <wp:docPr id="282" name="Obraz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6375" cy="280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4C1D848" w14:textId="77777777" w:rsidR="00ED068C" w:rsidRPr="007B2DD6" w:rsidRDefault="00ED068C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System prezentuje listę wyboru dostępnych wariantów:</w:t>
            </w:r>
          </w:p>
          <w:p w14:paraId="5B9310E8" w14:textId="77777777" w:rsidR="00ED068C" w:rsidRPr="007B2DD6" w:rsidRDefault="00ED068C" w:rsidP="00E93DE6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Podpisanie dokumentu przy użyciu </w:t>
            </w:r>
            <w:proofErr w:type="spellStart"/>
            <w:r w:rsidRPr="007B2DD6">
              <w:rPr>
                <w:rFonts w:asciiTheme="minorHAnsi" w:hAnsiTheme="minorHAnsi"/>
                <w:sz w:val="20"/>
              </w:rPr>
              <w:t>ePUAP</w:t>
            </w:r>
            <w:proofErr w:type="spellEnd"/>
          </w:p>
          <w:p w14:paraId="33FC6A73" w14:textId="77777777" w:rsidR="00ED068C" w:rsidRPr="007B2DD6" w:rsidRDefault="00ED068C" w:rsidP="00E93DE6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certyfikatu kwalifikowanego</w:t>
            </w:r>
          </w:p>
          <w:p w14:paraId="758C9345" w14:textId="77777777" w:rsidR="00ED068C" w:rsidRPr="007B2DD6" w:rsidRDefault="00ED068C" w:rsidP="00ED068C">
            <w:pPr>
              <w:spacing w:before="120" w:after="120" w:line="360" w:lineRule="auto"/>
              <w:ind w:left="9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wskazaniu wybranego wariantu, potwierdzasz swój wybór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B6216" w:rsidRPr="007B2DD6" w14:paraId="2C20ADB8" w14:textId="77777777" w:rsidTr="005D010C">
        <w:tc>
          <w:tcPr>
            <w:tcW w:w="9747" w:type="dxa"/>
            <w:shd w:val="clear" w:color="auto" w:fill="auto"/>
          </w:tcPr>
          <w:p w14:paraId="26154046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A72D6B5" wp14:editId="46A230D1">
                  <wp:extent cx="5972810" cy="1909445"/>
                  <wp:effectExtent l="0" t="0" r="8890" b="0"/>
                  <wp:docPr id="284" name="Obraz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0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84F75EE" w14:textId="77777777" w:rsidR="0048703D" w:rsidRPr="007B2DD6" w:rsidRDefault="0048703D" w:rsidP="0048703D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proofErr w:type="spellStart"/>
            <w:r w:rsidRPr="007B2DD6">
              <w:rPr>
                <w:rFonts w:asciiTheme="minorHAnsi" w:hAnsiTheme="minorHAnsi"/>
                <w:b/>
                <w:sz w:val="20"/>
              </w:rPr>
              <w:t>ePUAP</w:t>
            </w:r>
            <w:proofErr w:type="spellEnd"/>
          </w:p>
          <w:p w14:paraId="3B6BDD4A" w14:textId="77777777" w:rsidR="004B6216" w:rsidRPr="007B2DD6" w:rsidRDefault="00697002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wybraniu opcji </w:t>
            </w:r>
            <w:proofErr w:type="spellStart"/>
            <w:r>
              <w:rPr>
                <w:rFonts w:asciiTheme="minorHAnsi" w:hAnsiTheme="minorHAnsi"/>
                <w:sz w:val="20"/>
              </w:rPr>
              <w:t>ePUAP</w:t>
            </w:r>
            <w:proofErr w:type="spellEnd"/>
            <w:r w:rsidR="004B6216"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B6216" w:rsidRPr="007B2DD6">
              <w:rPr>
                <w:rFonts w:asciiTheme="minorHAnsi" w:hAnsiTheme="minorHAnsi"/>
                <w:sz w:val="20"/>
              </w:rPr>
              <w:t xml:space="preserve"> przekieruje Cię na stronę </w:t>
            </w:r>
            <w:proofErr w:type="spellStart"/>
            <w:r w:rsidR="004B6216" w:rsidRPr="007B2DD6">
              <w:rPr>
                <w:rFonts w:asciiTheme="minorHAnsi" w:hAnsiTheme="minorHAnsi"/>
                <w:sz w:val="20"/>
              </w:rPr>
              <w:t>ePUAP</w:t>
            </w:r>
            <w:proofErr w:type="spellEnd"/>
            <w:r w:rsidR="004B6216" w:rsidRPr="007B2DD6">
              <w:rPr>
                <w:rFonts w:asciiTheme="minorHAnsi" w:hAnsiTheme="minorHAnsi"/>
                <w:sz w:val="20"/>
              </w:rPr>
              <w:t xml:space="preserve"> i wyświetli monit</w:t>
            </w:r>
            <w:r w:rsidR="00FB3A13">
              <w:rPr>
                <w:rFonts w:asciiTheme="minorHAnsi" w:hAnsiTheme="minorHAnsi"/>
                <w:sz w:val="20"/>
              </w:rPr>
              <w:t xml:space="preserve"> </w:t>
            </w:r>
            <w:r w:rsidR="004B6216" w:rsidRPr="007B2DD6">
              <w:rPr>
                <w:rFonts w:asciiTheme="minorHAnsi" w:hAnsiTheme="minorHAnsi"/>
                <w:sz w:val="20"/>
              </w:rPr>
              <w:t>o podpisywaniu dokumentu.</w:t>
            </w:r>
          </w:p>
          <w:p w14:paraId="341531B5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Podpisz profilem zaufanym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4B6216" w:rsidRPr="007B2DD6" w14:paraId="1D692A28" w14:textId="77777777" w:rsidTr="005D010C">
        <w:tc>
          <w:tcPr>
            <w:tcW w:w="9747" w:type="dxa"/>
            <w:shd w:val="clear" w:color="auto" w:fill="auto"/>
          </w:tcPr>
          <w:p w14:paraId="7CB531D3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E2606A1" wp14:editId="57379133">
                  <wp:extent cx="5972810" cy="2506345"/>
                  <wp:effectExtent l="0" t="0" r="8890" b="8255"/>
                  <wp:docPr id="285" name="Obraz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0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E455E84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Następnie wybierz profil, </w:t>
            </w:r>
            <w:r w:rsidR="00D10873" w:rsidRPr="007B2DD6">
              <w:rPr>
                <w:rFonts w:asciiTheme="minorHAnsi" w:hAnsiTheme="minorHAnsi"/>
                <w:sz w:val="20"/>
              </w:rPr>
              <w:t>któr</w:t>
            </w:r>
            <w:r w:rsidR="00D10873">
              <w:rPr>
                <w:rFonts w:asciiTheme="minorHAnsi" w:hAnsiTheme="minorHAnsi"/>
                <w:sz w:val="20"/>
              </w:rPr>
              <w:t>ego</w:t>
            </w:r>
            <w:r w:rsidR="00D10873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użyjesz do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podpisu dokumentu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5647D953" w14:textId="77777777" w:rsidR="004B6216" w:rsidRPr="007B2DD6" w:rsidRDefault="004B6216" w:rsidP="00A07A6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Użyj tego profilu do podpisu</w:t>
            </w:r>
          </w:p>
        </w:tc>
      </w:tr>
      <w:tr w:rsidR="004B6216" w:rsidRPr="007B2DD6" w14:paraId="7C991F36" w14:textId="77777777" w:rsidTr="005D010C">
        <w:tc>
          <w:tcPr>
            <w:tcW w:w="9747" w:type="dxa"/>
            <w:shd w:val="clear" w:color="auto" w:fill="auto"/>
          </w:tcPr>
          <w:p w14:paraId="668314AC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85DE4B2" wp14:editId="09CA321D">
                  <wp:extent cx="5972810" cy="2971800"/>
                  <wp:effectExtent l="0" t="0" r="8890" b="0"/>
                  <wp:docPr id="286" name="Obraz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DBD0A03" w14:textId="77777777" w:rsidR="004B6216" w:rsidRPr="007B2DD6" w:rsidRDefault="00575495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Otrzymujesz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e-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 </w:t>
            </w:r>
            <w:r w:rsidR="0067582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 z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kodem autoryzacyjnym dla tej czynności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D10873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(w zależności 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co wybrałeś</w:t>
            </w:r>
            <w:r w:rsidR="00304201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/aś</w:t>
            </w:r>
            <w:r w:rsidR="00D10873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14:paraId="6835F4C5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Musisz potwierdzić swój podpis autoryzując go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przesłanym kodem i </w:t>
            </w:r>
            <w:r w:rsidR="00575495">
              <w:rPr>
                <w:rFonts w:asciiTheme="minorHAnsi" w:hAnsiTheme="minorHAnsi"/>
                <w:sz w:val="20"/>
              </w:rPr>
              <w:t>zakończ</w:t>
            </w:r>
            <w:r w:rsidR="00780709">
              <w:rPr>
                <w:rFonts w:asciiTheme="minorHAnsi" w:hAnsiTheme="minorHAnsi"/>
                <w:sz w:val="20"/>
              </w:rPr>
              <w:t>yć</w:t>
            </w:r>
            <w:r w:rsidR="00575495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78FC280B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4B6216" w:rsidRPr="007B2DD6" w14:paraId="66C403A0" w14:textId="77777777" w:rsidTr="005D010C">
        <w:tc>
          <w:tcPr>
            <w:tcW w:w="9747" w:type="dxa"/>
            <w:shd w:val="clear" w:color="auto" w:fill="auto"/>
          </w:tcPr>
          <w:p w14:paraId="194F4624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32172EC" wp14:editId="2CF13B2F">
                  <wp:extent cx="5972810" cy="1174115"/>
                  <wp:effectExtent l="0" t="0" r="8890" b="6985"/>
                  <wp:docPr id="287" name="Obraz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17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1429FBC" w14:textId="77777777" w:rsidR="004B6216" w:rsidRPr="007B2DD6" w:rsidRDefault="00361A2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Jeżeli wprowadziłeś właściwy kod, s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ystem zaprezentuje komunikat o udanym podpisie dokumentu.</w:t>
            </w:r>
          </w:p>
          <w:p w14:paraId="43F69BCE" w14:textId="77777777" w:rsidR="004B6216" w:rsidRPr="007B2DD6" w:rsidRDefault="004B6216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nastąpi przekierowanie z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powrotem do </w:t>
            </w:r>
            <w:r w:rsidR="004D4B1F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B6216" w:rsidRPr="007B2DD6" w14:paraId="557DFF37" w14:textId="77777777" w:rsidTr="005D010C">
        <w:tc>
          <w:tcPr>
            <w:tcW w:w="9747" w:type="dxa"/>
            <w:shd w:val="clear" w:color="auto" w:fill="auto"/>
          </w:tcPr>
          <w:p w14:paraId="08CC1082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1EDDEC2" wp14:editId="3D7839D7">
                  <wp:extent cx="5972810" cy="3089910"/>
                  <wp:effectExtent l="0" t="0" r="8890" b="0"/>
                  <wp:docPr id="288" name="Obraz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089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7A1F69D" w14:textId="77777777" w:rsidR="004B6216" w:rsidRPr="007B2DD6" w:rsidRDefault="004B621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Na ekranie system zaprezentuje komunikat 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podpisie dokumentu</w:t>
            </w:r>
            <w:r w:rsidR="00A07A6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pozwalający od razu przesłać dokument.</w:t>
            </w:r>
          </w:p>
          <w:p w14:paraId="3B7E9F08" w14:textId="77777777" w:rsidR="004B6216" w:rsidRPr="007B2DD6" w:rsidRDefault="004B621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Wybór </w:t>
            </w:r>
            <w:r w:rsidR="00A07A6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Nie</w:t>
            </w:r>
            <w:r w:rsidR="00A07A65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spowoduje zamknięcie komunikatu i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zapis dokumentu w folderze </w:t>
            </w:r>
            <w:r w:rsidRPr="007B2DD6">
              <w:rPr>
                <w:rFonts w:asciiTheme="minorHAnsi" w:hAnsiTheme="minorHAnsi"/>
                <w:b/>
                <w:noProof/>
                <w:sz w:val="20"/>
                <w:szCs w:val="20"/>
                <w:lang w:eastAsia="pl-PL"/>
              </w:rPr>
              <w:t>Robocze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14:paraId="03A7C004" w14:textId="77777777" w:rsidR="004B6216" w:rsidRPr="007B2DD6" w:rsidRDefault="004B6216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Wybór </w:t>
            </w:r>
            <w:r w:rsidR="00AD69DA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Tak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spowoduje przesłanie pisma do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instytucji.</w:t>
            </w:r>
          </w:p>
        </w:tc>
      </w:tr>
      <w:tr w:rsidR="004B6216" w:rsidRPr="007B2DD6" w14:paraId="4B36AA8D" w14:textId="77777777" w:rsidTr="005D010C">
        <w:tc>
          <w:tcPr>
            <w:tcW w:w="9747" w:type="dxa"/>
            <w:shd w:val="clear" w:color="auto" w:fill="auto"/>
          </w:tcPr>
          <w:p w14:paraId="5DB4CFCC" w14:textId="77777777" w:rsidR="004B6216" w:rsidRPr="007B2DD6" w:rsidRDefault="00257604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4C8A1D0" wp14:editId="484FB6AF">
                  <wp:extent cx="4876800" cy="2476500"/>
                  <wp:effectExtent l="0" t="0" r="0" b="0"/>
                  <wp:docPr id="289" name="Obraz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6800" cy="247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C94B7BF" w14:textId="77777777" w:rsidR="004B6216" w:rsidRPr="007B2DD6" w:rsidRDefault="004D4B1F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poinformuje Cię o przesłaniu pisma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instytucji specjalnym komunikatem wyświetlonym na ekranie.</w:t>
            </w:r>
          </w:p>
          <w:p w14:paraId="705A1724" w14:textId="77777777" w:rsidR="00257604" w:rsidRPr="007B2DD6" w:rsidRDefault="00257604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134854" w:rsidRPr="007B2DD6" w14:paraId="7D7C98AB" w14:textId="77777777" w:rsidTr="00134854">
        <w:tc>
          <w:tcPr>
            <w:tcW w:w="9747" w:type="dxa"/>
            <w:shd w:val="clear" w:color="auto" w:fill="auto"/>
          </w:tcPr>
          <w:p w14:paraId="0B39C169" w14:textId="77777777" w:rsidR="00134854" w:rsidRPr="007B2DD6" w:rsidRDefault="00134854" w:rsidP="0013485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3A2CAED" wp14:editId="35203FA7">
                  <wp:extent cx="5972810" cy="976630"/>
                  <wp:effectExtent l="0" t="0" r="8890" b="0"/>
                  <wp:docPr id="170" name="Obraz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976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1BD98FC" w14:textId="77777777" w:rsidR="00134854" w:rsidRPr="00F50A3B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F50A3B">
              <w:rPr>
                <w:rFonts w:asciiTheme="minorHAnsi" w:hAnsiTheme="minorHAnsi"/>
                <w:b/>
                <w:sz w:val="20"/>
              </w:rPr>
              <w:t>Certyfikat niekwalifikowany SL2014</w:t>
            </w:r>
          </w:p>
          <w:p w14:paraId="21A2CC19" w14:textId="77777777" w:rsidR="00134854" w:rsidRPr="0049745A" w:rsidRDefault="00134854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 powodów technicznych podpisanie dokumentu przez </w:t>
            </w:r>
            <w:proofErr w:type="spellStart"/>
            <w:r w:rsidRPr="007B2DD6">
              <w:rPr>
                <w:rFonts w:asciiTheme="minorHAnsi" w:hAnsiTheme="minorHAnsi"/>
                <w:sz w:val="20"/>
              </w:rPr>
              <w:t>ePUAP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będzie niemożliwe,</w:t>
            </w:r>
            <w:r>
              <w:rPr>
                <w:rFonts w:asciiTheme="minorHAnsi" w:hAnsiTheme="minorHAnsi"/>
                <w:sz w:val="20"/>
              </w:rPr>
              <w:t xml:space="preserve"> po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wybraniu opcji </w:t>
            </w:r>
            <w:proofErr w:type="spellStart"/>
            <w:r>
              <w:rPr>
                <w:rFonts w:asciiTheme="minorHAnsi" w:hAnsiTheme="minorHAnsi"/>
                <w:sz w:val="20"/>
              </w:rPr>
              <w:t>ePUAP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odpowiedni komunikat widoczny na ekranie.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>Możesz przerwać próbę podpisu, albo skorzystać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opcji podpisania pisma certyfikatem niekwalifikowanym SL2014. W takim wypadku, wybierz OK.</w:t>
            </w:r>
          </w:p>
        </w:tc>
      </w:tr>
      <w:tr w:rsidR="00134854" w:rsidRPr="007B2DD6" w14:paraId="0A19E7A4" w14:textId="77777777" w:rsidTr="00134854">
        <w:tc>
          <w:tcPr>
            <w:tcW w:w="9747" w:type="dxa"/>
            <w:shd w:val="clear" w:color="auto" w:fill="auto"/>
          </w:tcPr>
          <w:p w14:paraId="2FF9E42A" w14:textId="77777777" w:rsidR="00134854" w:rsidRDefault="00134854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6FC68F6" wp14:editId="3136A89C">
                  <wp:extent cx="5753100" cy="3038475"/>
                  <wp:effectExtent l="0" t="0" r="0" b="9525"/>
                  <wp:docPr id="212" name="Obraz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3100" cy="3038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0B2E578" w14:textId="77777777" w:rsidR="00134854" w:rsidRPr="007B2DD6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certyfikatu niekwalifikowanego, autoryzacja podpisu wygląda nieco inaczej. System wysyła na Twój 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 specjalny kod, za pomocą którego podpisujesz dokument.</w:t>
            </w:r>
          </w:p>
        </w:tc>
      </w:tr>
      <w:tr w:rsidR="00134854" w:rsidRPr="007B2DD6" w14:paraId="13AE506F" w14:textId="77777777" w:rsidTr="00134854">
        <w:tc>
          <w:tcPr>
            <w:tcW w:w="9747" w:type="dxa"/>
            <w:shd w:val="clear" w:color="auto" w:fill="auto"/>
          </w:tcPr>
          <w:p w14:paraId="1ED83727" w14:textId="77777777" w:rsidR="00134854" w:rsidRDefault="00134854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8992" behindDoc="0" locked="0" layoutInCell="1" allowOverlap="1" wp14:anchorId="656CFDAA" wp14:editId="18EF3254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970280</wp:posOffset>
                      </wp:positionV>
                      <wp:extent cx="419100" cy="206375"/>
                      <wp:effectExtent l="0" t="0" r="19050" b="22225"/>
                      <wp:wrapNone/>
                      <wp:docPr id="168" name="Prostokąt zaokrąglony 1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9100" cy="206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40B0207F" id="Prostokąt zaokrąglony 168" o:spid="_x0000_s1026" style="position:absolute;margin-left:-.35pt;margin-top:76.4pt;width:33pt;height:16.2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664183F" wp14:editId="2B6A8933">
                  <wp:extent cx="5972810" cy="1623060"/>
                  <wp:effectExtent l="0" t="0" r="8890" b="0"/>
                  <wp:docPr id="216" name="Obraz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67C88BF6" w14:textId="77777777" w:rsidR="00134854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Skopiuj kod autoryzacyjny z otrzymanej wiadomości.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</w:tc>
      </w:tr>
      <w:tr w:rsidR="00134854" w:rsidRPr="007B2DD6" w14:paraId="7EF2599A" w14:textId="77777777" w:rsidTr="00134854">
        <w:tc>
          <w:tcPr>
            <w:tcW w:w="9747" w:type="dxa"/>
            <w:shd w:val="clear" w:color="auto" w:fill="auto"/>
          </w:tcPr>
          <w:p w14:paraId="215073AA" w14:textId="77777777" w:rsidR="00134854" w:rsidRPr="007B2DD6" w:rsidRDefault="00134854" w:rsidP="0013485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EEF0066" wp14:editId="311E2459">
                  <wp:extent cx="3162300" cy="1409700"/>
                  <wp:effectExtent l="0" t="0" r="0" b="0"/>
                  <wp:docPr id="217" name="Obraz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23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6720339" w14:textId="77777777" w:rsidR="00134854" w:rsidRPr="007B2DD6" w:rsidRDefault="00134854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wprowadzeniu właściwego kodu i potwierdzeniu przez funkcję OK,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system zaprezentuje komunikat 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podpisie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dokumentu i wysyłce do instytucji.</w:t>
            </w:r>
          </w:p>
        </w:tc>
      </w:tr>
      <w:tr w:rsidR="0048703D" w:rsidRPr="007B2DD6" w14:paraId="4FCBF95A" w14:textId="77777777" w:rsidTr="001D5E5A">
        <w:tc>
          <w:tcPr>
            <w:tcW w:w="9747" w:type="dxa"/>
            <w:tcBorders>
              <w:bottom w:val="nil"/>
            </w:tcBorders>
            <w:shd w:val="clear" w:color="auto" w:fill="auto"/>
          </w:tcPr>
          <w:p w14:paraId="3264561E" w14:textId="77777777" w:rsidR="006D66E2" w:rsidRPr="007B2DD6" w:rsidRDefault="006D66E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4473" w:type="dxa"/>
            <w:tcBorders>
              <w:bottom w:val="nil"/>
            </w:tcBorders>
            <w:shd w:val="clear" w:color="auto" w:fill="auto"/>
          </w:tcPr>
          <w:p w14:paraId="4E488966" w14:textId="77777777" w:rsidR="0048703D" w:rsidRPr="007B2DD6" w:rsidRDefault="0048703D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2D1CE5" w:rsidRPr="007B2DD6" w14:paraId="3F9DC8A2" w14:textId="77777777" w:rsidTr="001D5E5A">
        <w:trPr>
          <w:trHeight w:val="2087"/>
        </w:trPr>
        <w:tc>
          <w:tcPr>
            <w:tcW w:w="9747" w:type="dxa"/>
            <w:tcBorders>
              <w:top w:val="nil"/>
            </w:tcBorders>
            <w:shd w:val="clear" w:color="auto" w:fill="auto"/>
          </w:tcPr>
          <w:p w14:paraId="5F29CFBB" w14:textId="77777777" w:rsidR="002D1CE5" w:rsidRPr="007B2DD6" w:rsidRDefault="00FB3A13" w:rsidP="00F338EF">
            <w:pPr>
              <w:spacing w:before="120" w:after="120" w:line="360" w:lineRule="auto"/>
              <w:rPr>
                <w:rFonts w:asciiTheme="minorHAnsi" w:hAnsiTheme="minorHAnsi"/>
                <w:noProof/>
                <w:sz w:val="44"/>
                <w:highlight w:val="yellow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926D5E5" wp14:editId="6C65345C">
                  <wp:extent cx="4076700" cy="1847850"/>
                  <wp:effectExtent l="0" t="0" r="0" b="0"/>
                  <wp:docPr id="489" name="Obraz 489" descr="b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b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70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nil"/>
            </w:tcBorders>
            <w:shd w:val="clear" w:color="auto" w:fill="auto"/>
          </w:tcPr>
          <w:p w14:paraId="62131133" w14:textId="77777777" w:rsidR="002D1CE5" w:rsidRPr="007B2DD6" w:rsidRDefault="002D1CE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Certyfikat kwalifikowany</w:t>
            </w:r>
          </w:p>
          <w:p w14:paraId="1087AA52" w14:textId="77777777" w:rsidR="002D1CE5" w:rsidRPr="007B2DD6" w:rsidRDefault="00D10873" w:rsidP="00D108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>Możesz wybrać</w:t>
            </w:r>
            <w:r w:rsidR="00FB3A13">
              <w:rPr>
                <w:sz w:val="20"/>
              </w:rPr>
              <w:t xml:space="preserve"> opcj</w:t>
            </w:r>
            <w:r>
              <w:rPr>
                <w:sz w:val="20"/>
              </w:rPr>
              <w:t>ę</w:t>
            </w:r>
            <w:r w:rsidR="00FB3A13">
              <w:rPr>
                <w:sz w:val="20"/>
              </w:rPr>
              <w:t xml:space="preserve"> </w:t>
            </w:r>
            <w:r w:rsidR="00FB3A13" w:rsidRPr="00575495">
              <w:rPr>
                <w:i/>
                <w:sz w:val="20"/>
              </w:rPr>
              <w:t>„Podpisanie dokumentu przy użyciu certyfikatu kwalifikowanego”.</w:t>
            </w:r>
          </w:p>
        </w:tc>
      </w:tr>
      <w:tr w:rsidR="002D1CE5" w:rsidRPr="007B2DD6" w14:paraId="2F1AFA57" w14:textId="77777777" w:rsidTr="005D010C">
        <w:tc>
          <w:tcPr>
            <w:tcW w:w="9747" w:type="dxa"/>
            <w:shd w:val="clear" w:color="auto" w:fill="auto"/>
          </w:tcPr>
          <w:p w14:paraId="2326B536" w14:textId="77777777" w:rsidR="002D1CE5" w:rsidRPr="007B2DD6" w:rsidRDefault="00FB3A13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364BFA9" wp14:editId="019698F3">
                  <wp:extent cx="4781550" cy="2133600"/>
                  <wp:effectExtent l="0" t="0" r="0" b="0"/>
                  <wp:docPr id="490" name="Obraz 490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F02A19A" w14:textId="77777777" w:rsidR="00FB3A13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Security Warning wybierz </w:t>
            </w:r>
            <w:r w:rsidRPr="00FB3A13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42FE4146" w14:textId="77777777" w:rsidR="002D1CE5" w:rsidRPr="007B2DD6" w:rsidRDefault="002D1CE5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FB3A13" w:rsidRPr="00B044B3" w14:paraId="6C8E495F" w14:textId="77777777" w:rsidTr="005D010C">
        <w:tc>
          <w:tcPr>
            <w:tcW w:w="9747" w:type="dxa"/>
            <w:shd w:val="clear" w:color="auto" w:fill="auto"/>
          </w:tcPr>
          <w:p w14:paraId="3902A243" w14:textId="77777777"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852E972" wp14:editId="09764892">
                  <wp:extent cx="4556235" cy="2441155"/>
                  <wp:effectExtent l="0" t="0" r="0" b="0"/>
                  <wp:docPr id="491" name="Obraz 491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5898" cy="2446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517C932" w14:textId="77777777" w:rsidR="00FB3A13" w:rsidRPr="00EA650B" w:rsidRDefault="00FB3A13" w:rsidP="00507DAD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 kolejnym kroku wyświetli się okno z</w:t>
            </w:r>
            <w:r w:rsidR="00507DAD">
              <w:rPr>
                <w:noProof/>
                <w:sz w:val="20"/>
                <w:szCs w:val="20"/>
                <w:lang w:eastAsia="pl-PL"/>
              </w:rPr>
              <w:t> </w:t>
            </w:r>
            <w:r>
              <w:rPr>
                <w:noProof/>
                <w:sz w:val="20"/>
                <w:szCs w:val="20"/>
                <w:lang w:eastAsia="pl-PL"/>
              </w:rPr>
              <w:t xml:space="preserve">pytaniem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FB3A13" w:rsidRPr="007B2DD6" w14:paraId="0156BF80" w14:textId="77777777" w:rsidTr="005D010C">
        <w:tc>
          <w:tcPr>
            <w:tcW w:w="9747" w:type="dxa"/>
            <w:shd w:val="clear" w:color="auto" w:fill="auto"/>
          </w:tcPr>
          <w:p w14:paraId="29A1A2EC" w14:textId="77777777"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94CB8CB" wp14:editId="19CAB58D">
                  <wp:extent cx="4513947" cy="2617075"/>
                  <wp:effectExtent l="0" t="0" r="1270" b="0"/>
                  <wp:docPr id="492" name="Obraz 492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8333" cy="2625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8F3F04E" w14:textId="77777777" w:rsidR="00FB3A13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FB3A13" w:rsidRPr="007B2DD6" w14:paraId="1793506B" w14:textId="77777777" w:rsidTr="005D010C">
        <w:tc>
          <w:tcPr>
            <w:tcW w:w="9747" w:type="dxa"/>
            <w:shd w:val="clear" w:color="auto" w:fill="auto"/>
          </w:tcPr>
          <w:p w14:paraId="77FD38D6" w14:textId="77777777"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A3D0E12" wp14:editId="10A39D28">
                  <wp:extent cx="4133850" cy="3000375"/>
                  <wp:effectExtent l="0" t="0" r="0" b="9525"/>
                  <wp:docPr id="493" name="Obraz 493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3850" cy="300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87A5172" w14:textId="77777777" w:rsidR="00FB3A13" w:rsidRDefault="00D10873" w:rsidP="001D5E5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Gdy wpiszesz</w:t>
            </w:r>
            <w:r w:rsidR="00FB3A13" w:rsidRPr="0012582B">
              <w:rPr>
                <w:noProof/>
                <w:sz w:val="20"/>
                <w:szCs w:val="20"/>
                <w:lang w:eastAsia="pl-PL"/>
              </w:rPr>
              <w:t xml:space="preserve"> numer PIN i zatwierdz</w:t>
            </w:r>
            <w:r>
              <w:rPr>
                <w:noProof/>
                <w:sz w:val="20"/>
                <w:szCs w:val="20"/>
                <w:lang w:eastAsia="pl-PL"/>
              </w:rPr>
              <w:t>isz</w:t>
            </w:r>
            <w:r w:rsidR="00FB3A13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="00FB3A13"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="00FB3A13" w:rsidRPr="0012582B">
              <w:rPr>
                <w:noProof/>
                <w:sz w:val="20"/>
                <w:szCs w:val="20"/>
                <w:lang w:eastAsia="pl-PL"/>
              </w:rPr>
              <w:t xml:space="preserve">, </w:t>
            </w:r>
            <w:r w:rsidR="00FB3A13">
              <w:rPr>
                <w:noProof/>
                <w:sz w:val="20"/>
                <w:szCs w:val="20"/>
                <w:lang w:eastAsia="pl-PL"/>
              </w:rPr>
              <w:t>podpiszesz pismo.</w:t>
            </w:r>
          </w:p>
        </w:tc>
      </w:tr>
      <w:tr w:rsidR="00FB3A13" w:rsidRPr="007B2DD6" w14:paraId="031E1D87" w14:textId="77777777" w:rsidTr="005D010C">
        <w:tc>
          <w:tcPr>
            <w:tcW w:w="9747" w:type="dxa"/>
            <w:shd w:val="clear" w:color="auto" w:fill="auto"/>
          </w:tcPr>
          <w:p w14:paraId="0980CFB9" w14:textId="77777777" w:rsidR="00FB3A13" w:rsidRDefault="00205894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985264F" wp14:editId="6FD0C8D4">
                  <wp:extent cx="3162300" cy="1409700"/>
                  <wp:effectExtent l="0" t="0" r="0" b="0"/>
                  <wp:docPr id="226" name="Obraz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23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DAD9E30" w14:textId="77777777" w:rsidR="00205894" w:rsidRDefault="00FB3A13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poinformuje Cię o podpisaniu pisma </w:t>
            </w:r>
            <w:r w:rsidR="0020589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oraz przesłaniu d</w:t>
            </w:r>
            <w:r w:rsidR="00A5204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</w:t>
            </w:r>
            <w:r w:rsidR="0020589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kumentu do instytucji.</w:t>
            </w:r>
          </w:p>
          <w:p w14:paraId="789A50D4" w14:textId="77777777"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531BDA76" w14:textId="77777777"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6E98CE09" w14:textId="77777777"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7725220E" w14:textId="77777777"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66987DC7" w14:textId="77777777" w:rsidR="00FB3A13" w:rsidRPr="007B2DD6" w:rsidRDefault="00FB3A13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</w:tbl>
    <w:p w14:paraId="355F7C8A" w14:textId="1EF72344" w:rsidR="00257604" w:rsidRPr="007B2DD6" w:rsidRDefault="0025760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969" w:name="_Toc445976271"/>
      <w:bookmarkStart w:id="1970" w:name="_Toc521487572"/>
      <w:bookmarkStart w:id="1971" w:name="_Toc531701025"/>
      <w:r w:rsidRPr="007B2DD6">
        <w:rPr>
          <w:rFonts w:asciiTheme="minorHAnsi" w:hAnsiTheme="minorHAnsi"/>
          <w:color w:val="2A2F69"/>
        </w:rPr>
        <w:lastRenderedPageBreak/>
        <w:t>Nadawanie numeru</w:t>
      </w:r>
      <w:bookmarkEnd w:id="1969"/>
      <w:bookmarkEnd w:id="1970"/>
      <w:bookmarkEnd w:id="1971"/>
    </w:p>
    <w:p w14:paraId="2B399254" w14:textId="77777777" w:rsidR="00257604" w:rsidRPr="007B2DD6" w:rsidRDefault="009B4540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 xml:space="preserve">W ramach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otrzymujesz również korespondencję oraz wiadomości z instytucji z którą podpisałeś</w:t>
      </w:r>
      <w:r w:rsidR="00304201">
        <w:rPr>
          <w:rFonts w:asciiTheme="minorHAnsi" w:eastAsia="Calibri" w:hAnsiTheme="minorHAnsi"/>
          <w:sz w:val="20"/>
          <w:szCs w:val="22"/>
          <w:lang w:eastAsia="en-US"/>
        </w:rPr>
        <w:t>/</w:t>
      </w:r>
      <w:proofErr w:type="spellStart"/>
      <w:r w:rsidR="00304201">
        <w:rPr>
          <w:rFonts w:asciiTheme="minorHAnsi" w:eastAsia="Calibri" w:hAnsiTheme="minorHAnsi"/>
          <w:sz w:val="20"/>
          <w:szCs w:val="22"/>
          <w:lang w:eastAsia="en-US"/>
        </w:rPr>
        <w:t>aś</w:t>
      </w:r>
      <w:proofErr w:type="spellEnd"/>
      <w:r>
        <w:rPr>
          <w:rFonts w:asciiTheme="minorHAnsi" w:eastAsia="Calibri" w:hAnsiTheme="minorHAnsi"/>
          <w:sz w:val="20"/>
          <w:szCs w:val="22"/>
          <w:lang w:eastAsia="en-US"/>
        </w:rPr>
        <w:t xml:space="preserve"> umowę . 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>Aby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ułatwić Ci </w:t>
      </w:r>
      <w:r w:rsidR="008E2096">
        <w:rPr>
          <w:rFonts w:asciiTheme="minorHAnsi" w:eastAsia="Calibri" w:hAnsiTheme="minorHAnsi"/>
          <w:sz w:val="20"/>
          <w:szCs w:val="22"/>
          <w:lang w:eastAsia="en-US"/>
        </w:rPr>
        <w:t>zarządzanie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korespondencją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>,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w systemie zaimplementowano funkcjonalności umożliwiające 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nadanie</w:t>
      </w:r>
      <w:r w:rsidR="003F4530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oraz edycję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numeru dla pism przesłanych przez instytucję, znajdujących się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folderze </w:t>
      </w:r>
      <w:r w:rsidR="00257604"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Przychodzące</w:t>
      </w:r>
      <w:r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, 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>zgodnie z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 xml:space="preserve">rozwiązaniami i zasadami przyjętymi przez Ciebie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 xml:space="preserve"> instytucję którą reprezentujesz.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62"/>
        <w:gridCol w:w="3827"/>
        <w:gridCol w:w="4331"/>
      </w:tblGrid>
      <w:tr w:rsidR="003F4530" w:rsidRPr="007B2DD6" w14:paraId="4B30F81D" w14:textId="77777777" w:rsidTr="005D010C">
        <w:tc>
          <w:tcPr>
            <w:tcW w:w="9889" w:type="dxa"/>
            <w:gridSpan w:val="2"/>
            <w:shd w:val="clear" w:color="auto" w:fill="auto"/>
          </w:tcPr>
          <w:p w14:paraId="5AAF62FA" w14:textId="77777777" w:rsidR="003F4530" w:rsidRPr="007B2DD6" w:rsidRDefault="003F453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24960" behindDoc="0" locked="0" layoutInCell="1" allowOverlap="1" wp14:anchorId="23B4990B" wp14:editId="37B5658A">
                      <wp:simplePos x="0" y="0"/>
                      <wp:positionH relativeFrom="column">
                        <wp:posOffset>184387</wp:posOffset>
                      </wp:positionH>
                      <wp:positionV relativeFrom="paragraph">
                        <wp:posOffset>601596</wp:posOffset>
                      </wp:positionV>
                      <wp:extent cx="266700" cy="238760"/>
                      <wp:effectExtent l="0" t="0" r="19050" b="27940"/>
                      <wp:wrapNone/>
                      <wp:docPr id="293" name="Prostokąt zaokrąglony 2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6700" cy="23876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0E10FC5B" id="Prostokąt zaokrąglony 293" o:spid="_x0000_s1026" style="position:absolute;margin-left:14.5pt;margin-top:47.35pt;width:21pt;height:18.8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 w:rsidR="00FA042D">
              <w:object w:dxaOrig="17265" w:dyaOrig="8010" w14:anchorId="17F5AAFB">
                <v:shape id="_x0000_i1058" type="#_x0000_t75" style="width:483.4pt;height:224.3pt" o:ole="">
                  <v:imagedata r:id="rId306" o:title=""/>
                </v:shape>
                <o:OLEObject Type="Embed" ProgID="PBrush" ShapeID="_x0000_i1058" DrawAspect="Content" ObjectID="_1605596312" r:id="rId307"/>
              </w:object>
            </w:r>
          </w:p>
        </w:tc>
        <w:tc>
          <w:tcPr>
            <w:tcW w:w="4331" w:type="dxa"/>
            <w:shd w:val="clear" w:color="auto" w:fill="auto"/>
          </w:tcPr>
          <w:p w14:paraId="1574EF15" w14:textId="77777777" w:rsidR="003F4530" w:rsidRPr="007B2DD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Aby nadać/zmodyfikować nadany wcześniej numer wybierz funkcję </w:t>
            </w:r>
            <w:r w:rsidRPr="007B2DD6">
              <w:rPr>
                <w:rFonts w:asciiTheme="minorHAnsi" w:eastAsia="Calibri" w:hAnsiTheme="minorHAnsi"/>
                <w:i/>
                <w:sz w:val="20"/>
                <w:szCs w:val="22"/>
                <w:lang w:eastAsia="en-US"/>
              </w:rPr>
              <w:t>Nadaj numer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</w:t>
            </w:r>
            <w:r w:rsidRPr="007B2DD6">
              <w:rPr>
                <w:rFonts w:asciiTheme="minorHAnsi" w:hAnsiTheme="minorHAnsi"/>
                <w:noProof/>
              </w:rPr>
              <w:drawing>
                <wp:inline distT="0" distB="0" distL="0" distR="0" wp14:anchorId="46AD26F7" wp14:editId="45052C62">
                  <wp:extent cx="348343" cy="348343"/>
                  <wp:effectExtent l="0" t="0" r="0" b="0"/>
                  <wp:docPr id="296" name="Obraz 296" descr="nadaj num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nadaj num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114" cy="348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04BF70" w14:textId="77777777" w:rsidR="003F4530" w:rsidRPr="007B2DD6" w:rsidRDefault="003F4530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3F4530" w:rsidRPr="007B2DD6" w14:paraId="3BBAE6C8" w14:textId="77777777" w:rsidTr="005D010C">
        <w:tc>
          <w:tcPr>
            <w:tcW w:w="9889" w:type="dxa"/>
            <w:gridSpan w:val="2"/>
            <w:shd w:val="clear" w:color="auto" w:fill="auto"/>
          </w:tcPr>
          <w:p w14:paraId="30AB54DE" w14:textId="77777777" w:rsidR="003F4530" w:rsidRPr="007B2DD6" w:rsidRDefault="00FA042D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02010F0" wp14:editId="72848FDA">
                  <wp:extent cx="4810125" cy="2924175"/>
                  <wp:effectExtent l="0" t="0" r="9525" b="9525"/>
                  <wp:docPr id="1584" name="Obraz 1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0125" cy="292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1" w:type="dxa"/>
            <w:shd w:val="clear" w:color="auto" w:fill="auto"/>
          </w:tcPr>
          <w:p w14:paraId="37E38471" w14:textId="77777777" w:rsidR="00361A2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Wyświetlone okno zawiera 3 pola do uzupełnienia. </w:t>
            </w:r>
          </w:p>
          <w:p w14:paraId="2E5CBAF1" w14:textId="77777777" w:rsidR="003F4530" w:rsidRPr="007B2DD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Musisz uzupełnić przynajmniej jedno z pól:</w:t>
            </w:r>
          </w:p>
          <w:p w14:paraId="367C8BDD" w14:textId="77777777" w:rsidR="003F4530" w:rsidRPr="007B2DD6" w:rsidRDefault="003F4530" w:rsidP="00E93DE6">
            <w:pPr>
              <w:pStyle w:val="SLNormalny"/>
              <w:numPr>
                <w:ilvl w:val="0"/>
                <w:numId w:val="13"/>
              </w:numPr>
              <w:ind w:left="459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Numer pisma</w:t>
            </w:r>
          </w:p>
          <w:p w14:paraId="630E6EBB" w14:textId="77777777" w:rsidR="003F4530" w:rsidRPr="007B2DD6" w:rsidRDefault="003F4530" w:rsidP="00E93DE6">
            <w:pPr>
              <w:pStyle w:val="SLNormalny"/>
              <w:numPr>
                <w:ilvl w:val="0"/>
                <w:numId w:val="13"/>
              </w:numPr>
              <w:ind w:left="459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Nr kancelaryjny</w:t>
            </w:r>
          </w:p>
        </w:tc>
      </w:tr>
      <w:tr w:rsidR="00D05E25" w:rsidRPr="007B2DD6" w14:paraId="5EB3367E" w14:textId="77777777" w:rsidTr="005D010C">
        <w:tc>
          <w:tcPr>
            <w:tcW w:w="6062" w:type="dxa"/>
            <w:shd w:val="clear" w:color="auto" w:fill="auto"/>
          </w:tcPr>
          <w:p w14:paraId="0C34613F" w14:textId="77777777"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C0686AA" wp14:editId="628F9FBF">
                  <wp:extent cx="3552825" cy="466725"/>
                  <wp:effectExtent l="0" t="0" r="9525" b="9525"/>
                  <wp:docPr id="297" name="Obraz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282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14:paraId="50837884" w14:textId="77777777" w:rsidR="00D05E25" w:rsidRPr="007B2DD6" w:rsidRDefault="00D05E25" w:rsidP="000C7CB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nieobowiązkowym polu możesz wprowadzić określony przez siebie numer pisma - </w:t>
            </w:r>
            <w:r w:rsidR="000C7CB7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D05E25" w:rsidRPr="007B2DD6" w14:paraId="10222632" w14:textId="77777777" w:rsidTr="005D010C">
        <w:tc>
          <w:tcPr>
            <w:tcW w:w="6062" w:type="dxa"/>
            <w:shd w:val="clear" w:color="auto" w:fill="auto"/>
          </w:tcPr>
          <w:p w14:paraId="1C3E781C" w14:textId="77777777"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AA794AE" wp14:editId="3AF03E79">
                  <wp:extent cx="3581400" cy="447675"/>
                  <wp:effectExtent l="0" t="0" r="0" b="9525"/>
                  <wp:docPr id="298" name="Obraz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4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14:paraId="23929913" w14:textId="77777777" w:rsidR="00D05E25" w:rsidRPr="007B2DD6" w:rsidRDefault="00D05E2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posiadasz system kancelaryjny obejmujący korespondencję, w tym polu możesz wprowadzić określony przez siebie numer -  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4A072BA5" w14:textId="77777777" w:rsidR="00D05E25" w:rsidRPr="007B2DD6" w:rsidRDefault="00D05E2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05E25" w:rsidRPr="007B2DD6" w14:paraId="3220E5FD" w14:textId="77777777" w:rsidTr="005D010C">
        <w:tc>
          <w:tcPr>
            <w:tcW w:w="6062" w:type="dxa"/>
            <w:shd w:val="clear" w:color="auto" w:fill="auto"/>
          </w:tcPr>
          <w:p w14:paraId="09200A0F" w14:textId="77777777"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500C5D1" wp14:editId="2D998ADD">
                  <wp:extent cx="3590925" cy="1047750"/>
                  <wp:effectExtent l="0" t="0" r="9525" b="0"/>
                  <wp:docPr id="299" name="Obraz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0925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14:paraId="2D2E9646" w14:textId="77777777" w:rsidR="00D05E25" w:rsidRPr="007B2DD6" w:rsidRDefault="00FA2FEE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tekstowe, w którym możesz dodać wszelkie informacje dotyczące pisma przekazanego przez instytucję.</w:t>
            </w:r>
          </w:p>
          <w:p w14:paraId="6F47D770" w14:textId="77777777" w:rsidR="00D05E25" w:rsidRPr="007B2DD6" w:rsidRDefault="00D05E25" w:rsidP="000C7CB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 w:rsidR="000C7CB7">
              <w:rPr>
                <w:rFonts w:asciiTheme="minorHAnsi" w:hAnsiTheme="minorHAnsi"/>
                <w:sz w:val="20"/>
              </w:rPr>
              <w:t>do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500 znaków.</w:t>
            </w:r>
          </w:p>
        </w:tc>
      </w:tr>
    </w:tbl>
    <w:p w14:paraId="3323EFF4" w14:textId="033B9272" w:rsidR="00FA2FEE" w:rsidRPr="007B2DD6" w:rsidRDefault="00FA2FEE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972" w:name="_Toc445976272"/>
      <w:bookmarkStart w:id="1973" w:name="_Toc521487573"/>
      <w:bookmarkStart w:id="1974" w:name="_Toc531701026"/>
      <w:r w:rsidRPr="007B2DD6">
        <w:rPr>
          <w:rFonts w:asciiTheme="minorHAnsi" w:hAnsiTheme="minorHAnsi"/>
          <w:color w:val="2A2F69"/>
        </w:rPr>
        <w:t>Weryfikacja podpisu elektronicznego</w:t>
      </w:r>
      <w:bookmarkEnd w:id="1972"/>
      <w:bookmarkEnd w:id="1973"/>
      <w:bookmarkEnd w:id="1974"/>
    </w:p>
    <w:p w14:paraId="04B943B4" w14:textId="77777777" w:rsidR="00FA2FEE" w:rsidRPr="007B2DD6" w:rsidRDefault="00FA2FEE" w:rsidP="00F0369F">
      <w:pPr>
        <w:pStyle w:val="SLNormalny"/>
        <w:spacing w:line="360" w:lineRule="auto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uzyskać potwierdzenie podpisu elektronicznego, poprzez wybór w bloku podglądu pisma funkcji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Zweryfikuj podpis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0BAA6D31" wp14:editId="76711121">
            <wp:extent cx="304800" cy="342900"/>
            <wp:effectExtent l="0" t="0" r="0" b="0"/>
            <wp:docPr id="300" name="Obraz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6FE9F" w14:textId="77777777" w:rsidR="00FA2FEE" w:rsidRPr="007B2DD6" w:rsidRDefault="000C7CB7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Gdy wybierzesz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t</w:t>
      </w:r>
      <w:r>
        <w:rPr>
          <w:rFonts w:asciiTheme="minorHAnsi" w:eastAsia="Calibri" w:hAnsiTheme="minorHAnsi"/>
          <w:sz w:val="20"/>
          <w:szCs w:val="22"/>
          <w:lang w:eastAsia="en-US"/>
        </w:rPr>
        <w:t>ę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,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>
        <w:rPr>
          <w:rFonts w:asciiTheme="minorHAnsi" w:eastAsia="Calibri" w:hAnsiTheme="minorHAnsi"/>
          <w:sz w:val="20"/>
          <w:szCs w:val="22"/>
          <w:lang w:eastAsia="en-US"/>
        </w:rPr>
        <w:t>za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prezentuje 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>informacje o podpisie elektronicznym</w:t>
      </w:r>
    </w:p>
    <w:p w14:paraId="5442F65F" w14:textId="77777777" w:rsidR="002D1CE5" w:rsidRPr="007B2DD6" w:rsidRDefault="002D1CE5" w:rsidP="002D1CE5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w:drawing>
          <wp:inline distT="0" distB="0" distL="0" distR="0" wp14:anchorId="378C7D83" wp14:editId="6AAB1ED0">
            <wp:extent cx="4945858" cy="2723745"/>
            <wp:effectExtent l="0" t="0" r="7620" b="635"/>
            <wp:docPr id="301" name="Obraz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4947890" cy="2724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287D5" w14:textId="77777777" w:rsidR="00FA2FEE" w:rsidRPr="007B2DD6" w:rsidRDefault="00FA2FEE" w:rsidP="00FA2FEE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</w:p>
    <w:p w14:paraId="1E51D0BF" w14:textId="787C4C31" w:rsidR="002D1CE5" w:rsidRPr="007B2DD6" w:rsidRDefault="002D1CE5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975" w:name="_Toc445976273"/>
      <w:bookmarkStart w:id="1976" w:name="_Toc521487574"/>
      <w:bookmarkStart w:id="1977" w:name="_Toc531701027"/>
      <w:r w:rsidRPr="007B2DD6">
        <w:rPr>
          <w:rFonts w:asciiTheme="minorHAnsi" w:hAnsiTheme="minorHAnsi"/>
          <w:color w:val="2A2F69"/>
        </w:rPr>
        <w:lastRenderedPageBreak/>
        <w:t>Odpowiedź na pismo/wiadomość</w:t>
      </w:r>
      <w:bookmarkEnd w:id="1975"/>
      <w:bookmarkEnd w:id="1976"/>
      <w:bookmarkEnd w:id="1977"/>
    </w:p>
    <w:p w14:paraId="43C1E51C" w14:textId="77777777" w:rsidR="00331753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Pisma lub wiadomości znajdujące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Przychodzące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mogą </w:t>
      </w:r>
      <w:r w:rsidR="00B422AC">
        <w:rPr>
          <w:rFonts w:asciiTheme="minorHAnsi" w:eastAsia="Calibri" w:hAnsiTheme="minorHAnsi"/>
          <w:sz w:val="20"/>
          <w:szCs w:val="22"/>
          <w:lang w:eastAsia="en-US"/>
        </w:rPr>
        <w:t>zostać wykorzystane do szybkiego przygotowania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odpowiedzi. Aby skorzystać z tej funkcjonalności,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bloku podglądu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Odpowiedz </w:t>
      </w:r>
      <w:r w:rsidR="00FA042D">
        <w:rPr>
          <w:noProof/>
        </w:rPr>
        <w:drawing>
          <wp:inline distT="0" distB="0" distL="0" distR="0" wp14:anchorId="5EAF598E" wp14:editId="41CA0D45">
            <wp:extent cx="409575" cy="352425"/>
            <wp:effectExtent l="0" t="0" r="9525" b="9525"/>
            <wp:docPr id="1585" name="Obraz 1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F4615" w14:textId="77777777" w:rsidR="002D1CE5" w:rsidRPr="007B2DD6" w:rsidRDefault="002D1CE5" w:rsidP="002D1CE5">
      <w:pPr>
        <w:pStyle w:val="SLNormalny"/>
        <w:spacing w:line="360" w:lineRule="auto"/>
        <w:jc w:val="center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3FBEAC3D" wp14:editId="7F6BE5A2">
                <wp:simplePos x="0" y="0"/>
                <wp:positionH relativeFrom="column">
                  <wp:posOffset>2031203</wp:posOffset>
                </wp:positionH>
                <wp:positionV relativeFrom="paragraph">
                  <wp:posOffset>531495</wp:posOffset>
                </wp:positionV>
                <wp:extent cx="266700" cy="238760"/>
                <wp:effectExtent l="0" t="0" r="19050" b="27940"/>
                <wp:wrapNone/>
                <wp:docPr id="306" name="Prostokąt zaokrąglony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3876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D8EDCAF" id="Prostokąt zaokrąglony 306" o:spid="_x0000_s1026" style="position:absolute;margin-left:159.95pt;margin-top:41.85pt;width:21pt;height:18.8pt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" filled="f" strokecolor="#c0504d [3205]" strokeweight="2pt"/>
            </w:pict>
          </mc:Fallback>
        </mc:AlternateContent>
      </w:r>
      <w:r w:rsidR="00FA042D">
        <w:object w:dxaOrig="17265" w:dyaOrig="8010" w14:anchorId="5938DD26">
          <v:shape id="_x0000_i1059" type="#_x0000_t75" style="width:483.4pt;height:224.3pt" o:ole="">
            <v:imagedata r:id="rId306" o:title=""/>
          </v:shape>
          <o:OLEObject Type="Embed" ProgID="PBrush" ShapeID="_x0000_i1059" DrawAspect="Content" ObjectID="_1605596313" r:id="rId315"/>
        </w:object>
      </w:r>
    </w:p>
    <w:p w14:paraId="2DB03E1D" w14:textId="77777777" w:rsidR="002D1CE5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System zaprezentuje okno Pismo/wiadomość tożsame z formularzem właściwym dla tworzenia tych dokumentów. </w:t>
      </w:r>
    </w:p>
    <w:p w14:paraId="5D4BB800" w14:textId="77777777" w:rsidR="002D1CE5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Dodatkowo, w ramach otwartego formularza Wiadomość/Pismo widoczna jest treść ostatniej wiadomości/pisma a pole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Temat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jest automatycznie uzupełniane wartością „ODP: ” oraz wartością pola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Temat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ww. dokumentu.</w:t>
      </w:r>
    </w:p>
    <w:p w14:paraId="3CDEB8B2" w14:textId="77777777" w:rsidR="00B36950" w:rsidRPr="007B2DD6" w:rsidRDefault="00B36950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</w:p>
    <w:p w14:paraId="47605AFB" w14:textId="16569735" w:rsidR="002D1CE5" w:rsidRPr="007B2DD6" w:rsidRDefault="002D1CE5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978" w:name="_Toc445976274"/>
      <w:bookmarkStart w:id="1979" w:name="_Toc521487575"/>
      <w:bookmarkStart w:id="1980" w:name="_Toc531701028"/>
      <w:r w:rsidRPr="007B2DD6">
        <w:rPr>
          <w:rFonts w:asciiTheme="minorHAnsi" w:hAnsiTheme="minorHAnsi"/>
          <w:color w:val="2A2F69"/>
        </w:rPr>
        <w:lastRenderedPageBreak/>
        <w:t>Wydruk</w:t>
      </w:r>
      <w:bookmarkEnd w:id="1978"/>
      <w:bookmarkEnd w:id="1979"/>
      <w:bookmarkEnd w:id="1980"/>
    </w:p>
    <w:p w14:paraId="568F329D" w14:textId="77777777" w:rsidR="002D1CE5" w:rsidRPr="007B2DD6" w:rsidRDefault="000C7CB7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Możesz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wydruk</w:t>
      </w:r>
      <w:r>
        <w:rPr>
          <w:rFonts w:asciiTheme="minorHAnsi" w:eastAsia="Calibri" w:hAnsiTheme="minorHAnsi"/>
          <w:sz w:val="20"/>
          <w:szCs w:val="22"/>
          <w:lang w:eastAsia="en-US"/>
        </w:rPr>
        <w:t>ować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dokument</w:t>
      </w:r>
      <w:r>
        <w:rPr>
          <w:rFonts w:asciiTheme="minorHAnsi" w:eastAsia="Calibri" w:hAnsiTheme="minorHAnsi"/>
          <w:sz w:val="20"/>
          <w:szCs w:val="22"/>
          <w:lang w:eastAsia="en-US"/>
        </w:rPr>
        <w:t>y</w:t>
      </w:r>
      <w:r w:rsidR="00361A2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>znajdując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się w folderze </w:t>
      </w:r>
      <w:r w:rsidR="002D1CE5" w:rsidRPr="00F21DC5">
        <w:rPr>
          <w:rFonts w:asciiTheme="minorHAnsi" w:eastAsia="Calibri" w:hAnsiTheme="minorHAnsi"/>
          <w:b/>
          <w:i/>
          <w:sz w:val="20"/>
          <w:szCs w:val="22"/>
          <w:lang w:eastAsia="en-US"/>
        </w:rPr>
        <w:t>Przychodzące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oraz </w:t>
      </w:r>
      <w:r w:rsidR="002D1CE5" w:rsidRPr="00F21DC5">
        <w:rPr>
          <w:rFonts w:asciiTheme="minorHAnsi" w:eastAsia="Calibri" w:hAnsiTheme="minorHAnsi"/>
          <w:b/>
          <w:i/>
          <w:sz w:val="20"/>
          <w:szCs w:val="22"/>
          <w:lang w:eastAsia="en-US"/>
        </w:rPr>
        <w:t>Wysłane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. Aby skorzystać z tej funkcjonalności, w bloku podglądu wybierz funkcję </w:t>
      </w:r>
      <w:r w:rsidR="002D1CE5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Drukuj </w:t>
      </w:r>
      <w:r w:rsidR="002D1CE5" w:rsidRPr="007B2DD6">
        <w:rPr>
          <w:rFonts w:asciiTheme="minorHAnsi" w:hAnsiTheme="minorHAnsi"/>
          <w:noProof/>
        </w:rPr>
        <w:drawing>
          <wp:inline distT="0" distB="0" distL="0" distR="0" wp14:anchorId="7588DA69" wp14:editId="69556253">
            <wp:extent cx="238125" cy="323850"/>
            <wp:effectExtent l="0" t="0" r="9525" b="0"/>
            <wp:docPr id="309" name="Obraz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58C4C" w14:textId="77777777" w:rsidR="002D1CE5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Wybór tej funkcji spowoduje wygenerowanie przez system Podglądu wydruku danego dokumentu i z tego poziomu możesz go zapisać na dysk</w:t>
      </w:r>
      <w:r w:rsidR="00AD69DA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lokalnym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="00675822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wydrukować.</w:t>
      </w:r>
    </w:p>
    <w:p w14:paraId="5A342297" w14:textId="77777777" w:rsidR="002D1CE5" w:rsidRPr="007B2DD6" w:rsidRDefault="004B6FB7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w:drawing>
          <wp:inline distT="0" distB="0" distL="0" distR="0" wp14:anchorId="2E8A2D15" wp14:editId="0BA9E857">
            <wp:extent cx="5972810" cy="3352165"/>
            <wp:effectExtent l="0" t="0" r="8890" b="635"/>
            <wp:docPr id="310" name="Obraz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FD2AD" w14:textId="77777777" w:rsidR="004B6FB7" w:rsidRDefault="004B6FB7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14:paraId="68E1E5D3" w14:textId="77777777"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14:paraId="3D3ACB96" w14:textId="77777777"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14:paraId="13A0FD9B" w14:textId="77777777"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14:paraId="222DDB0F" w14:textId="5FA6E10F" w:rsidR="00863DD9" w:rsidRPr="007B2DD6" w:rsidRDefault="00863DD9" w:rsidP="001710F1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1981" w:name="_Toc505076976"/>
      <w:bookmarkStart w:id="1982" w:name="_Toc505844873"/>
      <w:bookmarkStart w:id="1983" w:name="_Toc445976275"/>
      <w:bookmarkStart w:id="1984" w:name="_Toc521487576"/>
      <w:bookmarkStart w:id="1985" w:name="_Toc531701029"/>
      <w:bookmarkEnd w:id="1981"/>
      <w:bookmarkEnd w:id="1982"/>
      <w:r w:rsidRPr="007B2DD6">
        <w:rPr>
          <w:rFonts w:asciiTheme="minorHAnsi" w:hAnsiTheme="minorHAnsi"/>
          <w:color w:val="2A2F69"/>
        </w:rPr>
        <w:lastRenderedPageBreak/>
        <w:t>Harmonogram płatności</w:t>
      </w:r>
      <w:bookmarkEnd w:id="1983"/>
      <w:bookmarkEnd w:id="1984"/>
      <w:bookmarkEnd w:id="1985"/>
    </w:p>
    <w:p w14:paraId="54398752" w14:textId="77777777" w:rsidR="00A830DC" w:rsidRDefault="00F338EF" w:rsidP="00F338E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Instytucja odpowiedzialna za weryfikację </w:t>
      </w:r>
      <w:r w:rsidR="00AD69DA">
        <w:rPr>
          <w:rFonts w:asciiTheme="minorHAnsi" w:hAnsiTheme="minorHAnsi"/>
          <w:sz w:val="20"/>
        </w:rPr>
        <w:t>T</w:t>
      </w:r>
      <w:r w:rsidR="00AD69DA" w:rsidRPr="007B2DD6">
        <w:rPr>
          <w:rFonts w:asciiTheme="minorHAnsi" w:hAnsiTheme="minorHAnsi"/>
          <w:sz w:val="20"/>
        </w:rPr>
        <w:t xml:space="preserve">woich </w:t>
      </w:r>
      <w:r w:rsidRPr="007B2DD6">
        <w:rPr>
          <w:rFonts w:asciiTheme="minorHAnsi" w:hAnsiTheme="minorHAnsi"/>
          <w:sz w:val="20"/>
        </w:rPr>
        <w:t>wniosków o płatność oczekuje od Ciebie, abyś przekazywał</w:t>
      </w:r>
      <w:r w:rsidR="00DA0557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informację na temat planowanych wydatków w projekcie. </w:t>
      </w:r>
      <w:r w:rsidR="00AD69DA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T</w:t>
      </w:r>
      <w:r w:rsidR="00DA0557">
        <w:rPr>
          <w:rFonts w:asciiTheme="minorHAnsi" w:hAnsiTheme="minorHAnsi"/>
          <w:sz w:val="20"/>
        </w:rPr>
        <w:t xml:space="preserve">a </w:t>
      </w:r>
      <w:r w:rsidRPr="007B2DD6">
        <w:rPr>
          <w:rFonts w:asciiTheme="minorHAnsi" w:hAnsiTheme="minorHAnsi"/>
          <w:sz w:val="20"/>
        </w:rPr>
        <w:t xml:space="preserve">informacja, </w:t>
      </w:r>
      <w:r w:rsidR="00DA0557">
        <w:rPr>
          <w:rFonts w:asciiTheme="minorHAnsi" w:hAnsiTheme="minorHAnsi"/>
          <w:sz w:val="20"/>
        </w:rPr>
        <w:t>dotycząca</w:t>
      </w:r>
      <w:r w:rsidR="00DA0557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planowan</w:t>
      </w:r>
      <w:r w:rsidR="00DA0557">
        <w:rPr>
          <w:rFonts w:asciiTheme="minorHAnsi" w:hAnsiTheme="minorHAnsi"/>
          <w:sz w:val="20"/>
        </w:rPr>
        <w:t>y</w:t>
      </w:r>
      <w:r w:rsidR="00994D89">
        <w:rPr>
          <w:rFonts w:asciiTheme="minorHAnsi" w:hAnsiTheme="minorHAnsi"/>
          <w:sz w:val="20"/>
        </w:rPr>
        <w:t>c</w:t>
      </w:r>
      <w:r w:rsidR="00DA0557">
        <w:rPr>
          <w:rFonts w:asciiTheme="minorHAnsi" w:hAnsiTheme="minorHAnsi"/>
          <w:sz w:val="20"/>
        </w:rPr>
        <w:t>h</w:t>
      </w:r>
      <w:r w:rsidRPr="007B2DD6">
        <w:rPr>
          <w:rFonts w:asciiTheme="minorHAnsi" w:hAnsiTheme="minorHAnsi"/>
          <w:sz w:val="20"/>
        </w:rPr>
        <w:t xml:space="preserve"> wydatk</w:t>
      </w:r>
      <w:r w:rsidR="00DA0557">
        <w:rPr>
          <w:rFonts w:asciiTheme="minorHAnsi" w:hAnsiTheme="minorHAnsi"/>
          <w:sz w:val="20"/>
        </w:rPr>
        <w:t>ów</w:t>
      </w:r>
      <w:r w:rsidRPr="007B2DD6">
        <w:rPr>
          <w:rFonts w:asciiTheme="minorHAnsi" w:hAnsiTheme="minorHAnsi"/>
          <w:sz w:val="20"/>
        </w:rPr>
        <w:t xml:space="preserve"> kwalifikowaln</w:t>
      </w:r>
      <w:r w:rsidR="00DA0557">
        <w:rPr>
          <w:rFonts w:asciiTheme="minorHAnsi" w:hAnsiTheme="minorHAnsi"/>
          <w:sz w:val="20"/>
        </w:rPr>
        <w:t>ych</w:t>
      </w:r>
      <w:r w:rsidRPr="007B2DD6">
        <w:rPr>
          <w:rFonts w:asciiTheme="minorHAnsi" w:hAnsiTheme="minorHAnsi"/>
          <w:sz w:val="20"/>
        </w:rPr>
        <w:t xml:space="preserve"> oraz wartoś</w:t>
      </w:r>
      <w:r w:rsidR="00DA0557">
        <w:rPr>
          <w:rFonts w:asciiTheme="minorHAnsi" w:hAnsiTheme="minorHAnsi"/>
          <w:sz w:val="20"/>
        </w:rPr>
        <w:t>ci</w:t>
      </w:r>
      <w:r w:rsidRPr="007B2DD6">
        <w:rPr>
          <w:rFonts w:asciiTheme="minorHAnsi" w:hAnsiTheme="minorHAnsi"/>
          <w:sz w:val="20"/>
        </w:rPr>
        <w:t xml:space="preserve"> dofinansowania, może obejmować różne przedziały czasowe: kwartały czy miesiące. </w:t>
      </w:r>
      <w:r w:rsidR="00E132F9" w:rsidRPr="007B2DD6">
        <w:rPr>
          <w:rFonts w:asciiTheme="minorHAnsi" w:hAnsiTheme="minorHAnsi"/>
          <w:sz w:val="20"/>
        </w:rPr>
        <w:t>Harmonogram może obejmować najbliższe cztery kwartały</w:t>
      </w:r>
      <w:r w:rsidR="005048EE">
        <w:rPr>
          <w:rFonts w:asciiTheme="minorHAnsi" w:hAnsiTheme="minorHAnsi"/>
          <w:sz w:val="20"/>
        </w:rPr>
        <w:t xml:space="preserve">, </w:t>
      </w:r>
      <w:r w:rsidR="00E132F9" w:rsidRPr="007B2DD6">
        <w:rPr>
          <w:rFonts w:asciiTheme="minorHAnsi" w:hAnsiTheme="minorHAnsi"/>
          <w:sz w:val="20"/>
        </w:rPr>
        <w:t xml:space="preserve"> cały okres realizacji projektu założony w umowie</w:t>
      </w:r>
      <w:r w:rsidR="005048EE">
        <w:rPr>
          <w:rFonts w:asciiTheme="minorHAnsi" w:hAnsiTheme="minorHAnsi"/>
          <w:sz w:val="20"/>
        </w:rPr>
        <w:t>, a także wykraczać poza ten okres</w:t>
      </w:r>
      <w:r w:rsidR="00E132F9" w:rsidRPr="007B2DD6">
        <w:rPr>
          <w:rFonts w:asciiTheme="minorHAnsi" w:hAnsiTheme="minorHAnsi"/>
          <w:sz w:val="20"/>
        </w:rPr>
        <w:t>.</w:t>
      </w:r>
    </w:p>
    <w:p w14:paraId="3E092975" w14:textId="77777777" w:rsidR="00B422AC" w:rsidRPr="00A120B9" w:rsidRDefault="00B422AC" w:rsidP="00B422AC">
      <w:pPr>
        <w:spacing w:before="120" w:after="120" w:line="360" w:lineRule="auto"/>
        <w:jc w:val="center"/>
        <w:rPr>
          <w:rFonts w:asciiTheme="minorHAnsi" w:hAnsiTheme="minorHAnsi"/>
          <w:b/>
          <w:color w:val="FF0000"/>
        </w:rPr>
      </w:pPr>
      <w:r w:rsidRPr="00A120B9">
        <w:rPr>
          <w:rFonts w:eastAsia="Times New Roman" w:cs="Calibri"/>
          <w:color w:val="FF0000"/>
          <w:sz w:val="20"/>
          <w:szCs w:val="20"/>
          <w:lang w:eastAsia="pl-PL"/>
        </w:rPr>
        <w:t>MIEJSCE NA EWENTUALNE DOPRECYZOWANIE PRZEZ IW/IP/IZ SPOSOBU WYPEŁNIANIA DANYCH DLA DANEGO DZIAŁANIA/OSI/PROGRAMU</w:t>
      </w:r>
    </w:p>
    <w:p w14:paraId="00885116" w14:textId="77777777" w:rsidR="00F338EF" w:rsidRPr="007B2DD6" w:rsidRDefault="00EA19DD" w:rsidP="00BC17C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E5F7DB5" wp14:editId="10431173">
            <wp:extent cx="8892540" cy="2309495"/>
            <wp:effectExtent l="0" t="0" r="3810" b="0"/>
            <wp:docPr id="562" name="Obraz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30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B7BD5" w14:textId="77777777" w:rsidR="00B2688D" w:rsidRPr="007B2DD6" w:rsidRDefault="00B2688D" w:rsidP="00B2688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Ekran na którym znajdują się dane dotyczące Twojego harmonogramu podzielony jest na 3 elementy</w:t>
      </w:r>
    </w:p>
    <w:p w14:paraId="4FEA4EC1" w14:textId="77777777"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Harmonogram</w:t>
      </w:r>
      <w:r w:rsidRPr="007B2DD6">
        <w:rPr>
          <w:rFonts w:asciiTheme="minorHAnsi" w:hAnsiTheme="minorHAnsi"/>
          <w:sz w:val="20"/>
        </w:rPr>
        <w:t xml:space="preserve"> –tabela zawierająca nr wersji Twojego harmonogramu, oraz jego status</w:t>
      </w:r>
    </w:p>
    <w:p w14:paraId="6ADC262D" w14:textId="77777777"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Dane szczegółowe</w:t>
      </w:r>
      <w:r w:rsidRPr="007B2DD6">
        <w:rPr>
          <w:rFonts w:asciiTheme="minorHAnsi" w:hAnsiTheme="minorHAnsi"/>
          <w:sz w:val="20"/>
        </w:rPr>
        <w:t xml:space="preserve"> –tabela zawierająca dane szczegółowe harmonogramu, tj. podział na kwartały/miesiące oraz wartości kwotowe</w:t>
      </w:r>
    </w:p>
    <w:p w14:paraId="1AB18FA0" w14:textId="77777777"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Informacje ogólne z karty umowy</w:t>
      </w:r>
      <w:r w:rsidRPr="007B2DD6">
        <w:rPr>
          <w:rFonts w:asciiTheme="minorHAnsi" w:hAnsiTheme="minorHAnsi"/>
          <w:sz w:val="20"/>
        </w:rPr>
        <w:t xml:space="preserve"> – </w:t>
      </w:r>
      <w:r w:rsidR="0015438C" w:rsidRPr="007B2DD6">
        <w:rPr>
          <w:rFonts w:asciiTheme="minorHAnsi" w:hAnsiTheme="minorHAnsi"/>
          <w:sz w:val="20"/>
        </w:rPr>
        <w:t>sekcj</w:t>
      </w:r>
      <w:r w:rsidR="0015438C">
        <w:rPr>
          <w:rFonts w:asciiTheme="minorHAnsi" w:hAnsiTheme="minorHAnsi"/>
          <w:sz w:val="20"/>
        </w:rPr>
        <w:t>a</w:t>
      </w:r>
      <w:r w:rsidR="0015438C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nieedytowalna, prezentująca dla ułatwienia dane kwotowe z </w:t>
      </w:r>
      <w:r w:rsidR="00B67D5D">
        <w:rPr>
          <w:rFonts w:asciiTheme="minorHAnsi" w:hAnsiTheme="minorHAnsi"/>
          <w:sz w:val="20"/>
        </w:rPr>
        <w:t xml:space="preserve">aktualnej wersji </w:t>
      </w:r>
      <w:r w:rsidRPr="007B2DD6">
        <w:rPr>
          <w:rFonts w:asciiTheme="minorHAnsi" w:hAnsiTheme="minorHAnsi"/>
          <w:sz w:val="20"/>
        </w:rPr>
        <w:t>Twojej umowy</w:t>
      </w:r>
      <w:r w:rsidR="00B67D5D">
        <w:rPr>
          <w:rFonts w:asciiTheme="minorHAnsi" w:hAnsiTheme="minorHAnsi"/>
          <w:sz w:val="20"/>
        </w:rPr>
        <w:t xml:space="preserve"> wprowadzonej do systemu.</w:t>
      </w:r>
    </w:p>
    <w:p w14:paraId="28DFA998" w14:textId="77777777" w:rsidR="0057058A" w:rsidRPr="007B2DD6" w:rsidRDefault="0057058A" w:rsidP="0057058A">
      <w:pPr>
        <w:pStyle w:val="Akapitzlist"/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2779F61A" w14:textId="3F7748E9" w:rsidR="00B2688D" w:rsidRPr="007B2DD6" w:rsidRDefault="00B2688D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986" w:name="_Toc445976276"/>
      <w:bookmarkStart w:id="1987" w:name="_Toc521487577"/>
      <w:bookmarkStart w:id="1988" w:name="_Toc531701030"/>
      <w:r w:rsidRPr="007B2DD6">
        <w:rPr>
          <w:rFonts w:asciiTheme="minorHAnsi" w:hAnsiTheme="minorHAnsi"/>
          <w:color w:val="2A2F69"/>
        </w:rPr>
        <w:lastRenderedPageBreak/>
        <w:t xml:space="preserve">Tworzenie </w:t>
      </w:r>
      <w:r w:rsidR="00844998" w:rsidRPr="007B2DD6">
        <w:rPr>
          <w:rFonts w:asciiTheme="minorHAnsi" w:hAnsiTheme="minorHAnsi"/>
          <w:color w:val="2A2F69"/>
        </w:rPr>
        <w:t xml:space="preserve">i przesłanie </w:t>
      </w:r>
      <w:r w:rsidRPr="007B2DD6">
        <w:rPr>
          <w:rFonts w:asciiTheme="minorHAnsi" w:hAnsiTheme="minorHAnsi"/>
          <w:color w:val="2A2F69"/>
        </w:rPr>
        <w:t>harmonogramu</w:t>
      </w:r>
      <w:bookmarkEnd w:id="1986"/>
      <w:bookmarkEnd w:id="1987"/>
      <w:bookmarkEnd w:id="1988"/>
    </w:p>
    <w:tbl>
      <w:tblPr>
        <w:tblW w:w="1507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46"/>
        <w:gridCol w:w="709"/>
        <w:gridCol w:w="567"/>
        <w:gridCol w:w="142"/>
        <w:gridCol w:w="708"/>
        <w:gridCol w:w="142"/>
        <w:gridCol w:w="283"/>
        <w:gridCol w:w="4473"/>
      </w:tblGrid>
      <w:tr w:rsidR="00B2688D" w:rsidRPr="007B2DD6" w14:paraId="642956B4" w14:textId="77777777" w:rsidTr="00A120B9">
        <w:tc>
          <w:tcPr>
            <w:tcW w:w="10597" w:type="dxa"/>
            <w:gridSpan w:val="7"/>
            <w:shd w:val="clear" w:color="auto" w:fill="auto"/>
          </w:tcPr>
          <w:p w14:paraId="0CE2FAAC" w14:textId="77777777" w:rsidR="00B2688D" w:rsidRPr="007B2DD6" w:rsidRDefault="00D06932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48D7F9F" wp14:editId="780112F5">
                  <wp:extent cx="6052185" cy="2580005"/>
                  <wp:effectExtent l="0" t="0" r="5715" b="0"/>
                  <wp:docPr id="536" name="Obraz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2185" cy="2580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AB746F0" w14:textId="77777777" w:rsidR="00B2688D" w:rsidRPr="007B2DD6" w:rsidRDefault="00B268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harmonogramu,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Przygotuj harmonogram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3E696C9" wp14:editId="5C414B52">
                  <wp:extent cx="266700" cy="314325"/>
                  <wp:effectExtent l="0" t="0" r="0" b="9525"/>
                  <wp:docPr id="24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FD4" w:rsidRPr="007B2DD6" w14:paraId="3C92BD38" w14:textId="77777777" w:rsidTr="00FA042D">
        <w:tc>
          <w:tcPr>
            <w:tcW w:w="9464" w:type="dxa"/>
            <w:gridSpan w:val="4"/>
            <w:shd w:val="clear" w:color="auto" w:fill="auto"/>
          </w:tcPr>
          <w:p w14:paraId="20F0186D" w14:textId="77777777" w:rsidR="00C72FD4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240" w:dyaOrig="6060" w14:anchorId="0B61CCC9">
                <v:shape id="_x0000_i1060" type="#_x0000_t75" style="width:462pt;height:303pt" o:ole="">
                  <v:imagedata r:id="rId321" o:title=""/>
                </v:shape>
                <o:OLEObject Type="Embed" ProgID="PBrush" ShapeID="_x0000_i1060" DrawAspect="Content" ObjectID="_1605596314" r:id="rId322"/>
              </w:object>
            </w:r>
          </w:p>
        </w:tc>
        <w:tc>
          <w:tcPr>
            <w:tcW w:w="5606" w:type="dxa"/>
            <w:gridSpan w:val="4"/>
            <w:shd w:val="clear" w:color="auto" w:fill="auto"/>
          </w:tcPr>
          <w:p w14:paraId="35E5C9B1" w14:textId="77777777"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 wyborze tej funkcji system inicjuje tabel</w:t>
            </w:r>
            <w:r w:rsidR="00780709">
              <w:rPr>
                <w:rFonts w:asciiTheme="minorHAnsi" w:hAnsiTheme="minorHAnsi"/>
                <w:sz w:val="20"/>
              </w:rPr>
              <w:t>ę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575495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w sekcji </w:t>
            </w:r>
            <w:r w:rsidRPr="007B2DD6">
              <w:rPr>
                <w:rFonts w:asciiTheme="minorHAnsi" w:hAnsiTheme="minorHAnsi"/>
                <w:i/>
                <w:sz w:val="20"/>
              </w:rPr>
              <w:t>Dane szczegółowe</w:t>
            </w:r>
            <w:r w:rsidRPr="007B2DD6">
              <w:rPr>
                <w:rFonts w:asciiTheme="minorHAnsi" w:hAnsiTheme="minorHAnsi"/>
                <w:sz w:val="20"/>
              </w:rPr>
              <w:t xml:space="preserve"> widoczną </w:t>
            </w:r>
            <w:r w:rsidR="00EC4322">
              <w:rPr>
                <w:rFonts w:asciiTheme="minorHAnsi" w:hAnsiTheme="minorHAnsi"/>
                <w:sz w:val="20"/>
              </w:rPr>
              <w:t>w niższej części</w:t>
            </w:r>
            <w:r w:rsidRPr="007B2DD6">
              <w:rPr>
                <w:rFonts w:asciiTheme="minorHAnsi" w:hAnsiTheme="minorHAnsi"/>
                <w:sz w:val="20"/>
              </w:rPr>
              <w:t xml:space="preserve"> ekranu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4B7758B4" w14:textId="77777777" w:rsidR="00A2530A" w:rsidRPr="007B2DD6" w:rsidRDefault="00A2530A" w:rsidP="00FA042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Widoczna staje się także nieedytowalna część </w:t>
            </w:r>
            <w:r w:rsidRPr="007B2DD6">
              <w:rPr>
                <w:rFonts w:asciiTheme="minorHAnsi" w:hAnsiTheme="minorHAnsi"/>
                <w:i/>
                <w:sz w:val="20"/>
              </w:rPr>
              <w:t>Informacje ogólne z karty umowy</w:t>
            </w:r>
            <w:r w:rsidRPr="007B2DD6">
              <w:rPr>
                <w:rFonts w:asciiTheme="minorHAnsi" w:hAnsiTheme="minorHAnsi"/>
                <w:sz w:val="20"/>
              </w:rPr>
              <w:t xml:space="preserve"> oraz pola</w:t>
            </w:r>
            <w:r w:rsidR="00FA042D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tzw. audytowe, w </w:t>
            </w:r>
            <w:r w:rsidR="0015438C" w:rsidRPr="007B2DD6">
              <w:rPr>
                <w:rFonts w:asciiTheme="minorHAnsi" w:hAnsiTheme="minorHAnsi"/>
                <w:sz w:val="20"/>
              </w:rPr>
              <w:t>któr</w:t>
            </w:r>
            <w:r w:rsidR="0015438C">
              <w:rPr>
                <w:rFonts w:asciiTheme="minorHAnsi" w:hAnsiTheme="minorHAnsi"/>
                <w:sz w:val="20"/>
              </w:rPr>
              <w:t>ych</w:t>
            </w:r>
            <w:r w:rsidR="0015438C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prezentowana jest informacja nt. osób które tworzyły i/lub edytowały daną wersję harmonogramu.</w:t>
            </w:r>
          </w:p>
        </w:tc>
      </w:tr>
      <w:tr w:rsidR="00C72FD4" w:rsidRPr="007B2DD6" w14:paraId="10B3B5D7" w14:textId="77777777" w:rsidTr="0056460A">
        <w:tc>
          <w:tcPr>
            <w:tcW w:w="9322" w:type="dxa"/>
            <w:gridSpan w:val="3"/>
            <w:shd w:val="clear" w:color="auto" w:fill="auto"/>
          </w:tcPr>
          <w:p w14:paraId="6471E04A" w14:textId="77777777" w:rsidR="00C72FD4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8688" behindDoc="0" locked="0" layoutInCell="1" allowOverlap="1" wp14:anchorId="41FA001B" wp14:editId="4FF36E9E">
                      <wp:simplePos x="0" y="0"/>
                      <wp:positionH relativeFrom="column">
                        <wp:posOffset>174093</wp:posOffset>
                      </wp:positionH>
                      <wp:positionV relativeFrom="paragraph">
                        <wp:posOffset>614310</wp:posOffset>
                      </wp:positionV>
                      <wp:extent cx="404038" cy="372139"/>
                      <wp:effectExtent l="0" t="0" r="15240" b="27940"/>
                      <wp:wrapNone/>
                      <wp:docPr id="1588" name="Prostokąt zaokrąglony 15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4038" cy="37213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00E4B6D6" id="Prostokąt zaokrąglony 1588" o:spid="_x0000_s1026" style="position:absolute;margin-left:13.7pt;margin-top:48.35pt;width:31.8pt;height:29.3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E88C5E5" wp14:editId="48E77778">
                  <wp:extent cx="5457825" cy="2228850"/>
                  <wp:effectExtent l="0" t="0" r="9525" b="0"/>
                  <wp:docPr id="1586" name="Obraz 1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7825" cy="222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5"/>
            <w:shd w:val="clear" w:color="auto" w:fill="auto"/>
          </w:tcPr>
          <w:p w14:paraId="7FB653A4" w14:textId="77777777"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 szczegółowej,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95AD119" wp14:editId="72DF08CA">
                  <wp:extent cx="236221" cy="214746"/>
                  <wp:effectExtent l="0" t="0" r="0" b="0"/>
                  <wp:docPr id="27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662" cy="216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FD4" w:rsidRPr="007B2DD6" w14:paraId="7B0DDE03" w14:textId="77777777" w:rsidTr="00A120B9">
        <w:tc>
          <w:tcPr>
            <w:tcW w:w="8755" w:type="dxa"/>
            <w:gridSpan w:val="2"/>
            <w:shd w:val="clear" w:color="auto" w:fill="auto"/>
          </w:tcPr>
          <w:p w14:paraId="5953A4F0" w14:textId="77777777" w:rsidR="00C72FD4" w:rsidRPr="007B2DD6" w:rsidRDefault="009631D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0FA6B0" wp14:editId="7161112F">
                  <wp:extent cx="3442335" cy="2985770"/>
                  <wp:effectExtent l="0" t="0" r="5715" b="5080"/>
                  <wp:docPr id="541" name="Obraz 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2335" cy="2985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78EB6EFD" w14:textId="77777777"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</w:rPr>
              <w:t>Dodaj kwartał</w:t>
            </w:r>
            <w:r w:rsidRPr="007B2DD6">
              <w:rPr>
                <w:rFonts w:asciiTheme="minorHAnsi" w:hAnsiTheme="minorHAnsi"/>
                <w:sz w:val="20"/>
              </w:rPr>
              <w:t xml:space="preserve"> wprowadzasz dane szczegółowe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72FD4" w:rsidRPr="007B2DD6" w14:paraId="3A60C840" w14:textId="77777777" w:rsidTr="00A120B9">
        <w:tc>
          <w:tcPr>
            <w:tcW w:w="8755" w:type="dxa"/>
            <w:gridSpan w:val="2"/>
            <w:shd w:val="clear" w:color="auto" w:fill="auto"/>
          </w:tcPr>
          <w:p w14:paraId="5E0B0DE7" w14:textId="77777777"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C7B7D30" wp14:editId="33DD362E">
                  <wp:extent cx="971550" cy="333375"/>
                  <wp:effectExtent l="0" t="0" r="0" b="9525"/>
                  <wp:docPr id="235" name="Obraz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692137A6" w14:textId="77777777" w:rsidR="00C72FD4" w:rsidRPr="007B2DD6" w:rsidRDefault="00A2530A" w:rsidP="008B7B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Pole </w:t>
            </w:r>
            <w:r w:rsidRPr="007B2DD6">
              <w:rPr>
                <w:rFonts w:asciiTheme="minorHAnsi" w:hAnsiTheme="minorHAnsi"/>
                <w:i/>
                <w:sz w:val="20"/>
              </w:rPr>
              <w:t>Rok</w:t>
            </w:r>
            <w:r w:rsidRPr="007B2DD6">
              <w:rPr>
                <w:rFonts w:asciiTheme="minorHAnsi" w:hAnsiTheme="minorHAnsi"/>
                <w:sz w:val="20"/>
              </w:rPr>
              <w:t xml:space="preserve"> uzupełniane jest automatycznie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przez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t>z uwzględnieniem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="00415F84" w:rsidRPr="007B2DD6">
              <w:rPr>
                <w:rFonts w:asciiTheme="minorHAnsi" w:hAnsiTheme="minorHAnsi"/>
                <w:sz w:val="20"/>
              </w:rPr>
              <w:t>okres</w:t>
            </w:r>
            <w:r w:rsidR="000C7CB7">
              <w:rPr>
                <w:rFonts w:asciiTheme="minorHAnsi" w:hAnsiTheme="minorHAnsi"/>
                <w:sz w:val="20"/>
              </w:rPr>
              <w:t>u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realizacji Twojego projektu, zapisan</w:t>
            </w:r>
            <w:r w:rsidR="000C7CB7">
              <w:rPr>
                <w:rFonts w:asciiTheme="minorHAnsi" w:hAnsiTheme="minorHAnsi"/>
                <w:sz w:val="20"/>
              </w:rPr>
              <w:t>ego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w umowie. W momencie dodawania kolejnych wierszy pole jest aktualizowane kolejnym okresem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72FD4" w:rsidRPr="007B2DD6" w14:paraId="5A189107" w14:textId="77777777" w:rsidTr="00A120B9">
        <w:tc>
          <w:tcPr>
            <w:tcW w:w="8755" w:type="dxa"/>
            <w:gridSpan w:val="2"/>
            <w:shd w:val="clear" w:color="auto" w:fill="auto"/>
          </w:tcPr>
          <w:p w14:paraId="2DEF1D23" w14:textId="77777777" w:rsidR="00C72FD4" w:rsidRPr="007B2DD6" w:rsidRDefault="00CD3D8E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DFE443" wp14:editId="48745129">
                  <wp:extent cx="1028844" cy="352474"/>
                  <wp:effectExtent l="0" t="0" r="0" b="9525"/>
                  <wp:docPr id="542" name="Obraz 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844" cy="352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493D920B" w14:textId="77777777" w:rsidR="00C72FD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Pole </w:t>
            </w:r>
            <w:r w:rsidRPr="007B2DD6">
              <w:rPr>
                <w:rFonts w:asciiTheme="minorHAnsi" w:hAnsiTheme="minorHAnsi"/>
                <w:i/>
                <w:sz w:val="20"/>
              </w:rPr>
              <w:t>Kwartał</w:t>
            </w:r>
            <w:r w:rsidRPr="007B2DD6">
              <w:rPr>
                <w:rFonts w:asciiTheme="minorHAnsi" w:hAnsiTheme="minorHAnsi"/>
                <w:sz w:val="20"/>
              </w:rPr>
              <w:t xml:space="preserve"> powiązane z polem </w:t>
            </w:r>
            <w:r w:rsidRPr="007B2DD6">
              <w:rPr>
                <w:rFonts w:asciiTheme="minorHAnsi" w:hAnsiTheme="minorHAnsi"/>
                <w:i/>
                <w:sz w:val="20"/>
              </w:rPr>
              <w:t>Rok</w:t>
            </w:r>
            <w:r w:rsidRPr="007B2DD6">
              <w:rPr>
                <w:rFonts w:asciiTheme="minorHAnsi" w:hAnsiTheme="minorHAnsi"/>
                <w:sz w:val="20"/>
              </w:rPr>
              <w:t>, jest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uzupełniane automatycznie przez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t>z uwzględnieniem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okres</w:t>
            </w:r>
            <w:r w:rsidR="000C7CB7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 realizacji Twojego projektu, zapisan</w:t>
            </w:r>
            <w:r w:rsidR="000C7CB7">
              <w:rPr>
                <w:rFonts w:asciiTheme="minorHAnsi" w:hAnsiTheme="minorHAnsi"/>
                <w:sz w:val="20"/>
              </w:rPr>
              <w:t>ego</w:t>
            </w:r>
            <w:r w:rsidRPr="007B2DD6">
              <w:rPr>
                <w:rFonts w:asciiTheme="minorHAnsi" w:hAnsiTheme="minorHAnsi"/>
                <w:sz w:val="20"/>
              </w:rPr>
              <w:t xml:space="preserve"> w umowie. W momencie dodawania kolejnych wierszy pole jest aktualizowane kolejnym kwartałem w kombinacji z właściwym rokiem.</w:t>
            </w:r>
          </w:p>
        </w:tc>
      </w:tr>
      <w:tr w:rsidR="00C72FD4" w:rsidRPr="007B2DD6" w14:paraId="65603907" w14:textId="77777777" w:rsidTr="00A120B9">
        <w:tc>
          <w:tcPr>
            <w:tcW w:w="8755" w:type="dxa"/>
            <w:gridSpan w:val="2"/>
            <w:shd w:val="clear" w:color="auto" w:fill="auto"/>
          </w:tcPr>
          <w:p w14:paraId="7B809BFF" w14:textId="77777777"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319766B" wp14:editId="315A728E">
                  <wp:extent cx="1466850" cy="228600"/>
                  <wp:effectExtent l="0" t="0" r="0" b="0"/>
                  <wp:docPr id="241" name="Obraz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ED7967" w14:textId="77777777" w:rsidR="0057058A" w:rsidRPr="007B2DD6" w:rsidRDefault="00CD3D8E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248438F" wp14:editId="75E97132">
                  <wp:extent cx="5372100" cy="2535916"/>
                  <wp:effectExtent l="0" t="0" r="0" b="0"/>
                  <wp:docPr id="543" name="Obraz 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374" cy="2540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24573053" w14:textId="77777777" w:rsidR="00415F84" w:rsidRDefault="00415F84" w:rsidP="0057058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tym polu, jeżeli Twoja instytucja wymaga od Ciebie szczegółowych informacji i podziału na kolejne miesiące w ramach danego kwartału, możesz skorzystać z funkcjonalności podziału danego kwartału poprzez zaznaczenie </w:t>
            </w:r>
            <w:proofErr w:type="spellStart"/>
            <w:r w:rsidRPr="007B2DD6">
              <w:rPr>
                <w:rFonts w:asciiTheme="minorHAnsi" w:hAnsiTheme="minorHAnsi"/>
                <w:sz w:val="20"/>
                <w:szCs w:val="20"/>
              </w:rPr>
              <w:t>checkboxa</w:t>
            </w:r>
            <w:proofErr w:type="spellEnd"/>
            <w:r w:rsidRPr="007B2DD6">
              <w:rPr>
                <w:rFonts w:asciiTheme="minorHAnsi" w:hAnsiTheme="minorHAnsi"/>
                <w:sz w:val="20"/>
                <w:szCs w:val="20"/>
              </w:rPr>
              <w:t>. System uzupełni automatycznie nazwy miesięcy w</w:t>
            </w:r>
            <w:r w:rsidR="00E40DD6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tym kwartale.</w:t>
            </w:r>
            <w:r w:rsidR="00CD3D8E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 rezultacie, wprowadzanie danych finansowych odbywać się będzie na poziomie miesięcy a nie kwartałów.</w:t>
            </w:r>
          </w:p>
          <w:p w14:paraId="3FE593B4" w14:textId="77777777" w:rsidR="00415F84" w:rsidRPr="007B2DD6" w:rsidRDefault="00E40DD6" w:rsidP="0057058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A120B9">
              <w:rPr>
                <w:rFonts w:asciiTheme="minorHAnsi" w:hAnsiTheme="minorHAnsi"/>
                <w:b/>
                <w:sz w:val="20"/>
                <w:szCs w:val="20"/>
              </w:rPr>
              <w:t>Jeżeli w ramach danego kwartału znajdują się miesiące które się zakończyły, to edytowanie wartości dla tych miesięcy jest zablokowane.</w:t>
            </w:r>
          </w:p>
        </w:tc>
      </w:tr>
      <w:tr w:rsidR="00415F84" w:rsidRPr="007B2DD6" w14:paraId="0C687383" w14:textId="77777777" w:rsidTr="00A120B9">
        <w:tc>
          <w:tcPr>
            <w:tcW w:w="8755" w:type="dxa"/>
            <w:gridSpan w:val="2"/>
            <w:shd w:val="clear" w:color="auto" w:fill="auto"/>
          </w:tcPr>
          <w:p w14:paraId="3778BD2D" w14:textId="77777777" w:rsidR="00415F84" w:rsidRPr="007B2DD6" w:rsidRDefault="00415F84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D00ACB3" wp14:editId="17A89389">
                  <wp:extent cx="3419475" cy="257175"/>
                  <wp:effectExtent l="0" t="0" r="9525" b="9525"/>
                  <wp:docPr id="247" name="Obraz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2DFE35F3" w14:textId="77777777" w:rsidR="00415F8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Wprowadź planowaną wartość wszystkich wydatków w projekcie w</w:t>
            </w:r>
            <w:r w:rsidR="0019145E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zadeklarowanym </w:t>
            </w:r>
            <w:r w:rsidR="0057058A" w:rsidRPr="007B2DD6">
              <w:rPr>
                <w:rFonts w:asciiTheme="minorHAnsi" w:hAnsiTheme="minorHAnsi"/>
                <w:sz w:val="20"/>
              </w:rPr>
              <w:t>przedziale czasowym.</w:t>
            </w:r>
          </w:p>
        </w:tc>
      </w:tr>
      <w:tr w:rsidR="00C72FD4" w:rsidRPr="007B2DD6" w14:paraId="54E3A589" w14:textId="77777777" w:rsidTr="00A120B9">
        <w:tc>
          <w:tcPr>
            <w:tcW w:w="8755" w:type="dxa"/>
            <w:gridSpan w:val="2"/>
            <w:shd w:val="clear" w:color="auto" w:fill="auto"/>
          </w:tcPr>
          <w:p w14:paraId="1E241FF7" w14:textId="77777777"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A4E3D02" wp14:editId="3930B8B9">
                  <wp:extent cx="3419475" cy="266700"/>
                  <wp:effectExtent l="0" t="0" r="9525" b="0"/>
                  <wp:docPr id="245" name="Obraz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6AEB031F" w14:textId="77777777" w:rsidR="00C72FD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Wprowadź planowaną wartość całkowitą wydatków kwalifikowalnych w</w:t>
            </w:r>
            <w:r w:rsidR="0019145E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projekcie w zadeklarowanym </w:t>
            </w:r>
            <w:r w:rsidR="0057058A" w:rsidRPr="007B2DD6">
              <w:rPr>
                <w:rFonts w:asciiTheme="minorHAnsi" w:hAnsiTheme="minorHAnsi"/>
                <w:sz w:val="20"/>
              </w:rPr>
              <w:t>przedziale czasowym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A2530A" w:rsidRPr="007B2DD6" w14:paraId="51006DC5" w14:textId="77777777" w:rsidTr="00A120B9">
        <w:tc>
          <w:tcPr>
            <w:tcW w:w="8755" w:type="dxa"/>
            <w:gridSpan w:val="2"/>
            <w:shd w:val="clear" w:color="auto" w:fill="auto"/>
          </w:tcPr>
          <w:p w14:paraId="3C525A8D" w14:textId="77777777"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445AE56" wp14:editId="1D2B75C3">
                  <wp:extent cx="3610479" cy="1076475"/>
                  <wp:effectExtent l="0" t="0" r="9525" b="9525"/>
                  <wp:docPr id="545" name="Obraz 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0479" cy="10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3E68AEA3" w14:textId="77777777" w:rsidR="00A2530A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Wprowadź planowaną wartość </w:t>
            </w:r>
            <w:r w:rsidR="0057058A" w:rsidRPr="007B2DD6">
              <w:rPr>
                <w:rFonts w:asciiTheme="minorHAnsi" w:hAnsiTheme="minorHAnsi"/>
                <w:sz w:val="20"/>
              </w:rPr>
              <w:t xml:space="preserve">wnioskowanego dofinansowania </w:t>
            </w:r>
            <w:r w:rsidR="007128F3">
              <w:rPr>
                <w:rFonts w:asciiTheme="minorHAnsi" w:hAnsiTheme="minorHAnsi"/>
                <w:sz w:val="20"/>
              </w:rPr>
              <w:t>o jakie zamierzasz wystąpić</w:t>
            </w:r>
            <w:r w:rsidR="00294626">
              <w:rPr>
                <w:rFonts w:asciiTheme="minorHAnsi" w:hAnsiTheme="minorHAnsi"/>
                <w:sz w:val="20"/>
              </w:rPr>
              <w:t xml:space="preserve"> w podziale na zaliczkę i refundację </w:t>
            </w:r>
            <w:r w:rsidR="007128F3">
              <w:rPr>
                <w:rFonts w:asciiTheme="minorHAnsi" w:hAnsiTheme="minorHAnsi"/>
                <w:sz w:val="20"/>
              </w:rPr>
              <w:t>w odniesieniu do wskazanego okresu czasowego, zgodnie z zasadami i terminami składania wniosków o płatność ustalonymi z instytucją udzielającą wsparcia.</w:t>
            </w:r>
          </w:p>
        </w:tc>
      </w:tr>
      <w:tr w:rsidR="00A2530A" w:rsidRPr="007B2DD6" w14:paraId="12ACB20E" w14:textId="77777777" w:rsidTr="00A120B9">
        <w:tc>
          <w:tcPr>
            <w:tcW w:w="8755" w:type="dxa"/>
            <w:gridSpan w:val="2"/>
            <w:shd w:val="clear" w:color="auto" w:fill="auto"/>
          </w:tcPr>
          <w:p w14:paraId="187FEE25" w14:textId="77777777"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F78CE47" wp14:editId="27518A8A">
                  <wp:extent cx="3877216" cy="3362795"/>
                  <wp:effectExtent l="0" t="0" r="0" b="9525"/>
                  <wp:docPr id="546" name="Obraz 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7216" cy="336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7EDFB12B" w14:textId="77777777" w:rsidR="00A2530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uzupełnieniu danych w oknie możesz dodać wiersz do kolumny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Zapisz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  <w:p w14:paraId="669CB382" w14:textId="77777777" w:rsidR="0057058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249F69DB" w14:textId="77777777" w:rsidR="0057058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przerwać wprowadzanie danych,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A2530A" w:rsidRPr="007B2DD6" w14:paraId="7FA02DEA" w14:textId="77777777" w:rsidTr="00A120B9">
        <w:tc>
          <w:tcPr>
            <w:tcW w:w="8046" w:type="dxa"/>
            <w:shd w:val="clear" w:color="auto" w:fill="auto"/>
          </w:tcPr>
          <w:p w14:paraId="06377F1B" w14:textId="77777777"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C0227EF" wp14:editId="7E3C9BA8">
                  <wp:extent cx="4972050" cy="3074670"/>
                  <wp:effectExtent l="0" t="0" r="0" b="0"/>
                  <wp:docPr id="547" name="Obraz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2050" cy="3074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1A13F53E" w14:textId="77777777" w:rsidR="00A2530A" w:rsidRPr="007B2DD6" w:rsidRDefault="0057058A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</w:t>
            </w:r>
            <w:r w:rsidR="005E2304" w:rsidRPr="007B2DD6">
              <w:rPr>
                <w:rFonts w:asciiTheme="minorHAnsi" w:hAnsiTheme="minorHAnsi"/>
                <w:sz w:val="20"/>
              </w:rPr>
              <w:t>zapisaniu kwartału dane</w:t>
            </w:r>
            <w:r w:rsidRPr="007B2DD6">
              <w:rPr>
                <w:rFonts w:asciiTheme="minorHAnsi" w:hAnsiTheme="minorHAnsi"/>
                <w:sz w:val="20"/>
              </w:rPr>
              <w:t xml:space="preserve"> widoczne</w:t>
            </w:r>
            <w:r w:rsidR="005E2304" w:rsidRPr="007B2DD6">
              <w:rPr>
                <w:rFonts w:asciiTheme="minorHAnsi" w:hAnsiTheme="minorHAnsi"/>
                <w:sz w:val="20"/>
              </w:rPr>
              <w:t xml:space="preserve"> są </w:t>
            </w:r>
            <w:r w:rsidRPr="007B2DD6">
              <w:rPr>
                <w:rFonts w:asciiTheme="minorHAnsi" w:hAnsiTheme="minorHAnsi"/>
                <w:sz w:val="20"/>
              </w:rPr>
              <w:t>w tabeli</w:t>
            </w:r>
            <w:r w:rsidR="005E2304" w:rsidRPr="007B2DD6">
              <w:rPr>
                <w:rFonts w:asciiTheme="minorHAnsi" w:hAnsiTheme="minorHAnsi"/>
                <w:sz w:val="20"/>
              </w:rPr>
              <w:t>.</w:t>
            </w:r>
          </w:p>
          <w:p w14:paraId="0AB41B7A" w14:textId="77777777" w:rsidR="005E2304" w:rsidRPr="007B2DD6" w:rsidRDefault="005E2304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teraz:</w:t>
            </w:r>
          </w:p>
          <w:p w14:paraId="3A8EC387" w14:textId="77777777"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i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Edytować</w:t>
            </w:r>
            <w:r w:rsidRPr="007B2DD6">
              <w:rPr>
                <w:rFonts w:asciiTheme="minorHAnsi" w:hAnsiTheme="minorHAnsi"/>
                <w:sz w:val="20"/>
              </w:rPr>
              <w:t xml:space="preserve"> dany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Edytuj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2D948F1" wp14:editId="762C7FD4">
                  <wp:extent cx="285750" cy="333375"/>
                  <wp:effectExtent l="0" t="0" r="0" b="9525"/>
                  <wp:docPr id="50" name="Obraz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EFF254" w14:textId="77777777"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Usunąć</w:t>
            </w:r>
            <w:r w:rsidRPr="007B2DD6">
              <w:rPr>
                <w:rFonts w:asciiTheme="minorHAnsi" w:hAnsiTheme="minorHAnsi"/>
                <w:sz w:val="20"/>
              </w:rPr>
              <w:t xml:space="preserve">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A12AD65" wp14:editId="2430D557">
                  <wp:extent cx="285750" cy="285750"/>
                  <wp:effectExtent l="0" t="0" r="0" b="0"/>
                  <wp:docPr id="263" name="Obraz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3043A7" w14:textId="77777777"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Dodać</w:t>
            </w:r>
            <w:r w:rsidRPr="007B2DD6">
              <w:rPr>
                <w:rFonts w:asciiTheme="minorHAnsi" w:hAnsiTheme="minorHAnsi"/>
                <w:sz w:val="20"/>
              </w:rPr>
              <w:t xml:space="preserve"> kolejny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1F9A9DD" wp14:editId="00751EAF">
                  <wp:extent cx="314325" cy="295275"/>
                  <wp:effectExtent l="0" t="0" r="9525" b="9525"/>
                  <wp:docPr id="278" name="Obraz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6BB" w:rsidRPr="007B2DD6" w14:paraId="40FDAEE9" w14:textId="77777777" w:rsidTr="00CD3D8E">
        <w:tc>
          <w:tcPr>
            <w:tcW w:w="8046" w:type="dxa"/>
            <w:shd w:val="clear" w:color="auto" w:fill="auto"/>
          </w:tcPr>
          <w:p w14:paraId="3F0E5874" w14:textId="77777777" w:rsidR="001B66BB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9712" behindDoc="0" locked="0" layoutInCell="1" allowOverlap="1" wp14:anchorId="50854725" wp14:editId="2826DC45">
                      <wp:simplePos x="0" y="0"/>
                      <wp:positionH relativeFrom="column">
                        <wp:posOffset>145415</wp:posOffset>
                      </wp:positionH>
                      <wp:positionV relativeFrom="paragraph">
                        <wp:posOffset>1520190</wp:posOffset>
                      </wp:positionV>
                      <wp:extent cx="403860" cy="372110"/>
                      <wp:effectExtent l="0" t="0" r="15240" b="27940"/>
                      <wp:wrapNone/>
                      <wp:docPr id="1590" name="Prostokąt zaokrąglony 15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3860" cy="37211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33D7957D" id="Prostokąt zaokrąglony 1590" o:spid="_x0000_s1026" style="position:absolute;margin-left:11.45pt;margin-top:119.7pt;width:31.8pt;height:29.3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46679B9" wp14:editId="75DCFB7C">
                  <wp:extent cx="5076825" cy="1905000"/>
                  <wp:effectExtent l="0" t="0" r="9525" b="0"/>
                  <wp:docPr id="1589" name="Obraz 1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6825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24642A17" w14:textId="77777777" w:rsidR="005D4ED0" w:rsidRDefault="005D4ED0" w:rsidP="005D4ED0">
            <w:pPr>
              <w:spacing w:before="120" w:after="120" w:line="360" w:lineRule="auto"/>
              <w:jc w:val="both"/>
            </w:pPr>
            <w:r w:rsidRPr="00F92E31">
              <w:t xml:space="preserve">Do każdego </w:t>
            </w:r>
            <w:r>
              <w:t>harmonogramu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31AF86ED" w14:textId="77777777" w:rsidR="005D4ED0" w:rsidRDefault="005D4ED0" w:rsidP="005D4ED0">
            <w:pPr>
              <w:spacing w:before="120" w:after="120" w:line="360" w:lineRule="auto"/>
              <w:jc w:val="both"/>
              <w:rPr>
                <w:i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  <w:p w14:paraId="35D81262" w14:textId="77777777" w:rsidR="005D4ED0" w:rsidRDefault="005D4ED0" w:rsidP="005D4ED0">
            <w:pPr>
              <w:spacing w:before="120" w:after="120" w:line="360" w:lineRule="auto"/>
              <w:jc w:val="both"/>
              <w:rPr>
                <w:i/>
              </w:rPr>
            </w:pPr>
          </w:p>
          <w:p w14:paraId="3D45FCBD" w14:textId="77777777" w:rsidR="00AB74A3" w:rsidRPr="007B2DD6" w:rsidRDefault="00AB74A3" w:rsidP="005D4ED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995254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0A5B9F" w:rsidRPr="007B2DD6" w14:paraId="4447BFF7" w14:textId="77777777" w:rsidTr="00CD3D8E">
        <w:tc>
          <w:tcPr>
            <w:tcW w:w="8046" w:type="dxa"/>
            <w:shd w:val="clear" w:color="auto" w:fill="auto"/>
          </w:tcPr>
          <w:p w14:paraId="5F2BE8B9" w14:textId="77777777" w:rsidR="000A5B9F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0736" behindDoc="0" locked="0" layoutInCell="1" allowOverlap="1" wp14:anchorId="211D4965" wp14:editId="39A8C722">
                      <wp:simplePos x="0" y="0"/>
                      <wp:positionH relativeFrom="column">
                        <wp:posOffset>233518</wp:posOffset>
                      </wp:positionH>
                      <wp:positionV relativeFrom="paragraph">
                        <wp:posOffset>186055</wp:posOffset>
                      </wp:positionV>
                      <wp:extent cx="403860" cy="372110"/>
                      <wp:effectExtent l="0" t="0" r="15240" b="27940"/>
                      <wp:wrapNone/>
                      <wp:docPr id="1592" name="Prostokąt zaokrąglony 15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3860" cy="37211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126B8DE2" id="Prostokąt zaokrąglony 1592" o:spid="_x0000_s1026" style="position:absolute;margin-left:18.4pt;margin-top:14.65pt;width:31.8pt;height:29.3pt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0551E90" wp14:editId="1AEC47FC">
                  <wp:extent cx="5029200" cy="2886075"/>
                  <wp:effectExtent l="0" t="0" r="0" b="9525"/>
                  <wp:docPr id="1591" name="Obraz 1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0" cy="288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328BF75F" w14:textId="77777777" w:rsidR="000A5B9F" w:rsidRPr="000A5B9F" w:rsidRDefault="000A5B9F" w:rsidP="000A5B9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A5B9F">
              <w:rPr>
                <w:rFonts w:asciiTheme="minorHAnsi" w:hAnsiTheme="minorHAnsi"/>
                <w:sz w:val="20"/>
              </w:rPr>
              <w:t xml:space="preserve">W każdym momencie pracy nad </w:t>
            </w:r>
            <w:r>
              <w:rPr>
                <w:rFonts w:asciiTheme="minorHAnsi" w:hAnsiTheme="minorHAnsi"/>
                <w:sz w:val="20"/>
              </w:rPr>
              <w:t>harmonogramem</w:t>
            </w:r>
            <w:r w:rsidRPr="000A5B9F">
              <w:rPr>
                <w:rFonts w:asciiTheme="minorHAnsi" w:hAnsiTheme="minorHAnsi"/>
                <w:sz w:val="20"/>
              </w:rPr>
              <w:t>, możesz go zapisać, tak aby nie tracić tego, co już zdążyłeś/</w:t>
            </w:r>
            <w:proofErr w:type="spellStart"/>
            <w:r w:rsidRPr="000A5B9F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0A5B9F">
              <w:rPr>
                <w:rFonts w:asciiTheme="minorHAnsi" w:hAnsiTheme="minorHAnsi"/>
                <w:sz w:val="20"/>
              </w:rPr>
              <w:t xml:space="preserve"> zrobić i kontynuować pracę w innym terminie.</w:t>
            </w:r>
          </w:p>
          <w:p w14:paraId="3E9DBC25" w14:textId="77777777" w:rsidR="000A5B9F" w:rsidRPr="00BC17C8" w:rsidRDefault="000A5B9F" w:rsidP="00BC17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highlight w:val="yellow"/>
              </w:rPr>
            </w:pPr>
            <w:r w:rsidRPr="000A5B9F">
              <w:rPr>
                <w:rFonts w:asciiTheme="minorHAnsi" w:hAnsiTheme="minorHAnsi"/>
                <w:sz w:val="20"/>
              </w:rPr>
              <w:t xml:space="preserve">W tym celu, wybierz funkcję </w:t>
            </w:r>
            <w:r w:rsidRPr="00180AB4">
              <w:rPr>
                <w:rFonts w:asciiTheme="minorHAnsi" w:hAnsiTheme="minorHAnsi"/>
                <w:i/>
                <w:sz w:val="20"/>
              </w:rPr>
              <w:t>Zapisz</w:t>
            </w:r>
            <w:r w:rsidRPr="000A5B9F">
              <w:rPr>
                <w:rFonts w:asciiTheme="minorHAnsi" w:hAnsiTheme="minorHAnsi"/>
                <w:sz w:val="20"/>
              </w:rPr>
              <w:t xml:space="preserve"> </w:t>
            </w:r>
            <w:r w:rsidR="006960DE">
              <w:rPr>
                <w:noProof/>
                <w:lang w:eastAsia="pl-PL"/>
              </w:rPr>
              <w:drawing>
                <wp:inline distT="0" distB="0" distL="0" distR="0" wp14:anchorId="3F05AC4A" wp14:editId="75923FD9">
                  <wp:extent cx="323850" cy="314325"/>
                  <wp:effectExtent l="0" t="0" r="0" b="9525"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A5B9F">
              <w:rPr>
                <w:rFonts w:asciiTheme="minorHAnsi" w:hAnsiTheme="minorHAnsi"/>
                <w:sz w:val="20"/>
              </w:rPr>
              <w:t xml:space="preserve">, dostępną na </w:t>
            </w:r>
            <w:r>
              <w:rPr>
                <w:rFonts w:asciiTheme="minorHAnsi" w:hAnsiTheme="minorHAnsi"/>
                <w:sz w:val="20"/>
              </w:rPr>
              <w:t>harmonogramie</w:t>
            </w:r>
            <w:r w:rsidRPr="000A5B9F">
              <w:rPr>
                <w:rFonts w:asciiTheme="minorHAnsi" w:hAnsiTheme="minorHAnsi"/>
                <w:sz w:val="20"/>
              </w:rPr>
              <w:t>.</w:t>
            </w:r>
            <w:r w:rsidR="005D4ED0" w:rsidRPr="007B2DD6">
              <w:rPr>
                <w:rFonts w:asciiTheme="minorHAnsi" w:hAnsiTheme="minorHAnsi"/>
                <w:noProof/>
              </w:rPr>
              <w:t xml:space="preserve"> </w:t>
            </w:r>
          </w:p>
        </w:tc>
      </w:tr>
      <w:tr w:rsidR="00DD4EB8" w:rsidRPr="007B2DD6" w14:paraId="5754E6CD" w14:textId="77777777" w:rsidTr="00A120B9">
        <w:tc>
          <w:tcPr>
            <w:tcW w:w="8046" w:type="dxa"/>
            <w:shd w:val="clear" w:color="auto" w:fill="auto"/>
          </w:tcPr>
          <w:p w14:paraId="0F9C4F7C" w14:textId="77777777"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7800" w:dyaOrig="3555" w14:anchorId="7E301ACB">
                <v:shape id="_x0000_i1061" type="#_x0000_t75" style="width:390pt;height:177.75pt" o:ole="">
                  <v:imagedata r:id="rId341" o:title=""/>
                </v:shape>
                <o:OLEObject Type="Embed" ProgID="PBrush" ShapeID="_x0000_i1061" DrawAspect="Content" ObjectID="_1605596315" r:id="rId342"/>
              </w:object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7AA1F8F9" w14:textId="77777777" w:rsidR="00DD4EB8" w:rsidRPr="007B2DD6" w:rsidRDefault="004D4B1F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SL2014</w:t>
            </w:r>
            <w:r w:rsidR="00DD4EB8" w:rsidRPr="007B2DD6">
              <w:rPr>
                <w:rFonts w:asciiTheme="minorHAnsi" w:hAnsiTheme="minorHAnsi"/>
                <w:sz w:val="20"/>
              </w:rPr>
              <w:t xml:space="preserve"> w specjalnym bloku </w:t>
            </w:r>
            <w:r w:rsidR="00DD4EB8" w:rsidRPr="007B2DD6">
              <w:rPr>
                <w:rFonts w:asciiTheme="minorHAnsi" w:hAnsiTheme="minorHAnsi"/>
                <w:i/>
                <w:sz w:val="20"/>
              </w:rPr>
              <w:t>Wynik walidacji</w:t>
            </w:r>
            <w:r w:rsidR="00DD4EB8" w:rsidRPr="007B2DD6">
              <w:rPr>
                <w:rFonts w:asciiTheme="minorHAnsi" w:hAnsiTheme="minorHAnsi"/>
                <w:sz w:val="20"/>
              </w:rPr>
              <w:t xml:space="preserve"> wyświetlonym nad tabelą wskaże</w:t>
            </w:r>
            <w:r w:rsidR="000A5B9F">
              <w:rPr>
                <w:rFonts w:asciiTheme="minorHAnsi" w:hAnsiTheme="minorHAnsi"/>
                <w:sz w:val="20"/>
              </w:rPr>
              <w:t xml:space="preserve"> lub ostrzeże</w:t>
            </w:r>
            <w:r w:rsidR="00DD4EB8" w:rsidRPr="007B2DD6">
              <w:rPr>
                <w:rFonts w:asciiTheme="minorHAnsi" w:hAnsiTheme="minorHAnsi"/>
                <w:sz w:val="20"/>
              </w:rPr>
              <w:t>, które dane w harmonogramie</w:t>
            </w:r>
            <w:r w:rsidR="00C0229A">
              <w:rPr>
                <w:rFonts w:asciiTheme="minorHAnsi" w:hAnsiTheme="minorHAnsi"/>
                <w:sz w:val="20"/>
              </w:rPr>
              <w:t xml:space="preserve"> </w:t>
            </w:r>
            <w:r w:rsidR="00DD4EB8" w:rsidRPr="007B2DD6">
              <w:rPr>
                <w:rFonts w:asciiTheme="minorHAnsi" w:hAnsiTheme="minorHAnsi"/>
                <w:sz w:val="20"/>
              </w:rPr>
              <w:t>są niepoprawne</w:t>
            </w:r>
            <w:r w:rsidR="000A5B9F">
              <w:rPr>
                <w:rFonts w:asciiTheme="minorHAnsi" w:hAnsiTheme="minorHAnsi"/>
                <w:sz w:val="20"/>
              </w:rPr>
              <w:t xml:space="preserve"> lub wymagają Twojej </w:t>
            </w:r>
            <w:r w:rsidR="00FB5DC2">
              <w:rPr>
                <w:rFonts w:asciiTheme="minorHAnsi" w:hAnsiTheme="minorHAnsi"/>
                <w:sz w:val="20"/>
              </w:rPr>
              <w:t xml:space="preserve">dodatkowej </w:t>
            </w:r>
            <w:r w:rsidR="000A5B9F">
              <w:rPr>
                <w:rFonts w:asciiTheme="minorHAnsi" w:hAnsiTheme="minorHAnsi"/>
                <w:sz w:val="20"/>
              </w:rPr>
              <w:t>uwagi.</w:t>
            </w:r>
          </w:p>
          <w:p w14:paraId="32D959C0" w14:textId="77777777" w:rsidR="00DD4EB8" w:rsidRPr="007B2DD6" w:rsidRDefault="00DD4EB8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D4EB8" w:rsidRPr="007B2DD6" w14:paraId="37875551" w14:textId="77777777" w:rsidTr="00A120B9">
        <w:tc>
          <w:tcPr>
            <w:tcW w:w="8046" w:type="dxa"/>
            <w:shd w:val="clear" w:color="auto" w:fill="auto"/>
          </w:tcPr>
          <w:p w14:paraId="6F272E52" w14:textId="77777777" w:rsidR="00DD4EB8" w:rsidRPr="007B2DD6" w:rsidRDefault="00DD4EB8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680CBF8" wp14:editId="06A8559B">
                  <wp:extent cx="3297116" cy="1482781"/>
                  <wp:effectExtent l="0" t="0" r="0" b="3175"/>
                  <wp:docPr id="84" name="Obraz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99" cy="1482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4D28F68D" w14:textId="77777777" w:rsidR="00DD4EB8" w:rsidRPr="007B2DD6" w:rsidRDefault="00DD4EB8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poprawie danych, wybierz ponownie funkcję </w:t>
            </w:r>
            <w:r w:rsidRPr="007B2DD6">
              <w:rPr>
                <w:rFonts w:asciiTheme="minorHAnsi" w:hAnsiTheme="minorHAnsi"/>
                <w:i/>
                <w:sz w:val="20"/>
              </w:rPr>
              <w:t>Zapisz</w:t>
            </w:r>
            <w:r w:rsidR="006960DE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6960DE">
              <w:rPr>
                <w:noProof/>
                <w:lang w:eastAsia="pl-PL"/>
              </w:rPr>
              <w:drawing>
                <wp:inline distT="0" distB="0" distL="0" distR="0" wp14:anchorId="1A2BD1C8" wp14:editId="02E8D2D6">
                  <wp:extent cx="323850" cy="314325"/>
                  <wp:effectExtent l="0" t="0" r="0" b="9525"/>
                  <wp:docPr id="20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sz w:val="20"/>
              </w:rPr>
              <w:t xml:space="preserve">. Jeżeli harmonogram nie będzie zawierał błędów, to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komunikat o zapisie danych.</w:t>
            </w:r>
          </w:p>
        </w:tc>
      </w:tr>
      <w:tr w:rsidR="00DD4EB8" w:rsidRPr="007B2DD6" w14:paraId="1B76A591" w14:textId="77777777" w:rsidTr="00A120B9">
        <w:tc>
          <w:tcPr>
            <w:tcW w:w="10314" w:type="dxa"/>
            <w:gridSpan w:val="6"/>
            <w:shd w:val="clear" w:color="auto" w:fill="auto"/>
          </w:tcPr>
          <w:p w14:paraId="5DE0D2F3" w14:textId="77777777"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0080" w:dyaOrig="6555" w14:anchorId="2538AEBB">
                <v:shape id="_x0000_i1062" type="#_x0000_t75" style="width:7in;height:327.75pt" o:ole="">
                  <v:imagedata r:id="rId344" o:title=""/>
                </v:shape>
                <o:OLEObject Type="Embed" ProgID="PBrush" ShapeID="_x0000_i1062" DrawAspect="Content" ObjectID="_1605596316" r:id="rId345"/>
              </w:object>
            </w:r>
          </w:p>
        </w:tc>
        <w:tc>
          <w:tcPr>
            <w:tcW w:w="4756" w:type="dxa"/>
            <w:gridSpan w:val="2"/>
            <w:shd w:val="clear" w:color="auto" w:fill="auto"/>
          </w:tcPr>
          <w:p w14:paraId="15099BE8" w14:textId="77777777" w:rsidR="00DD4EB8" w:rsidRPr="007B2DD6" w:rsidRDefault="00972BDC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H</w:t>
            </w:r>
            <w:r w:rsidR="00DD4EB8" w:rsidRPr="007B2DD6">
              <w:rPr>
                <w:rFonts w:asciiTheme="minorHAnsi" w:hAnsiTheme="minorHAnsi"/>
                <w:sz w:val="20"/>
              </w:rPr>
              <w:t>armonogram może być:</w:t>
            </w:r>
          </w:p>
          <w:p w14:paraId="2CAECEC7" w14:textId="77777777"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Edytowany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0A9400CC" wp14:editId="38ECFFB5">
                  <wp:extent cx="295394" cy="314452"/>
                  <wp:effectExtent l="0" t="0" r="9525" b="9525"/>
                  <wp:docPr id="550" name="Obraz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6.png"/>
                          <pic:cNvPicPr/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394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3F644F" w14:textId="77777777"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Usunięty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7E301F2" wp14:editId="771AA3C9">
                  <wp:extent cx="285866" cy="285866"/>
                  <wp:effectExtent l="0" t="0" r="0" b="0"/>
                  <wp:docPr id="551" name="Obraz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3.png"/>
                          <pic:cNvPicPr/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F8177F" w14:textId="77777777"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Wydrukowany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Drukuj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43D40FF9" wp14:editId="540A4F7A">
                  <wp:extent cx="285866" cy="285866"/>
                  <wp:effectExtent l="0" t="0" r="0" b="0"/>
                  <wp:docPr id="556" name="Obraz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4.png"/>
                          <pic:cNvPicPr/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AA3317" w14:textId="77777777" w:rsidR="00DD4EB8" w:rsidRPr="007B2DD6" w:rsidRDefault="00DD4EB8" w:rsidP="001D5E5A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Przesłany do instytucji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i/>
                <w:sz w:val="20"/>
              </w:rPr>
              <w:t>Prześlij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0B8976D" wp14:editId="2A97E618">
                  <wp:extent cx="304923" cy="314452"/>
                  <wp:effectExtent l="0" t="0" r="0" b="9525"/>
                  <wp:docPr id="557" name="Obraz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5.png"/>
                          <pic:cNvPicPr/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23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4EB8" w:rsidRPr="007B2DD6" w14:paraId="102D0846" w14:textId="77777777" w:rsidTr="00A120B9">
        <w:tc>
          <w:tcPr>
            <w:tcW w:w="8046" w:type="dxa"/>
            <w:shd w:val="clear" w:color="auto" w:fill="auto"/>
          </w:tcPr>
          <w:p w14:paraId="31BA6599" w14:textId="77777777" w:rsidR="00DD4EB8" w:rsidRPr="007B2DD6" w:rsidRDefault="00AE658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CCD48FB" wp14:editId="2062FA57">
                  <wp:extent cx="4981473" cy="1276350"/>
                  <wp:effectExtent l="0" t="0" r="0" b="0"/>
                  <wp:docPr id="295" name="Obraz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8571" cy="1278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56D861B7" w14:textId="77777777" w:rsidR="00DD4EB8" w:rsidRPr="007B2DD6" w:rsidRDefault="00AE658D" w:rsidP="00AE65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="006960DE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E25F20E" wp14:editId="102AAA5C">
                  <wp:extent cx="304923" cy="314452"/>
                  <wp:effectExtent l="0" t="0" r="0" b="9525"/>
                  <wp:docPr id="26" name="Obraz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5.png"/>
                          <pic:cNvPicPr/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23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960DE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system informuje Cię o skutkach takiej czynności.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Twój harmonogram nie będzie mógł być przez Ciebie edytowany oraz usunięty.</w:t>
            </w:r>
          </w:p>
          <w:p w14:paraId="4629A018" w14:textId="77777777" w:rsidR="00AE658D" w:rsidRDefault="00AE658D" w:rsidP="00AE65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zrezygnować z przesyłania harmonogramu, 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45EF80CD" w14:textId="77777777" w:rsidR="00137FAD" w:rsidRPr="00137FAD" w:rsidRDefault="00137FAD" w:rsidP="00137F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</w:t>
            </w:r>
            <w:r>
              <w:rPr>
                <w:rFonts w:asciiTheme="minorHAnsi" w:hAnsiTheme="minorHAnsi"/>
                <w:i/>
                <w:sz w:val="20"/>
              </w:rPr>
              <w:t>OK</w:t>
            </w:r>
            <w:r>
              <w:rPr>
                <w:rFonts w:asciiTheme="minorHAnsi" w:hAnsiTheme="minorHAnsi"/>
                <w:sz w:val="20"/>
              </w:rPr>
              <w:t xml:space="preserve"> harmonogram jest przesyłany do instytucji.</w:t>
            </w:r>
          </w:p>
        </w:tc>
      </w:tr>
      <w:tr w:rsidR="00DD4EB8" w:rsidRPr="007B2DD6" w14:paraId="7B5B1BFD" w14:textId="77777777" w:rsidTr="00A120B9">
        <w:tc>
          <w:tcPr>
            <w:tcW w:w="8046" w:type="dxa"/>
            <w:shd w:val="clear" w:color="auto" w:fill="auto"/>
          </w:tcPr>
          <w:p w14:paraId="2AA32A11" w14:textId="77777777" w:rsidR="00DD4EB8" w:rsidRPr="007B2DD6" w:rsidRDefault="00AE658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8ED5495" wp14:editId="4FD63B3A">
                  <wp:extent cx="3545012" cy="1609725"/>
                  <wp:effectExtent l="0" t="0" r="0" b="0"/>
                  <wp:docPr id="302" name="Obraz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3465" cy="1613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50919056" w14:textId="77777777" w:rsidR="00AE658D" w:rsidRPr="007B2DD6" w:rsidRDefault="004D4B1F" w:rsidP="00137F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SL2014</w:t>
            </w:r>
            <w:r w:rsidR="00137FAD">
              <w:rPr>
                <w:rFonts w:asciiTheme="minorHAnsi" w:hAnsiTheme="minorHAnsi"/>
                <w:sz w:val="20"/>
              </w:rPr>
              <w:t xml:space="preserve"> informuje Cię o przesłaniu harmonogramu poprzez wyświetlenie specjalnego komunikatu na ekranie.</w:t>
            </w:r>
          </w:p>
        </w:tc>
      </w:tr>
      <w:tr w:rsidR="00DD4EB8" w:rsidRPr="007B2DD6" w14:paraId="325E2409" w14:textId="77777777" w:rsidTr="00A120B9">
        <w:tc>
          <w:tcPr>
            <w:tcW w:w="10172" w:type="dxa"/>
            <w:gridSpan w:val="5"/>
            <w:shd w:val="clear" w:color="auto" w:fill="auto"/>
          </w:tcPr>
          <w:p w14:paraId="714DB690" w14:textId="77777777"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915" w:dyaOrig="5640" w14:anchorId="528CC516">
                <v:shape id="_x0000_i1063" type="#_x0000_t75" style="width:495.75pt;height:282pt" o:ole="">
                  <v:imagedata r:id="rId349" o:title=""/>
                </v:shape>
                <o:OLEObject Type="Embed" ProgID="PBrush" ShapeID="_x0000_i1063" DrawAspect="Content" ObjectID="_1605596317" r:id="rId350"/>
              </w:object>
            </w:r>
          </w:p>
        </w:tc>
        <w:tc>
          <w:tcPr>
            <w:tcW w:w="4898" w:type="dxa"/>
            <w:gridSpan w:val="3"/>
            <w:shd w:val="clear" w:color="auto" w:fill="auto"/>
          </w:tcPr>
          <w:p w14:paraId="4D61A3AE" w14:textId="77777777" w:rsidR="00DD4EB8" w:rsidRPr="007B2DD6" w:rsidRDefault="00AE65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Twój harmonogram (właściwa wersja) staje </w:t>
            </w:r>
            <w:r w:rsidR="006D66E2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się niedostępny do edycji i uzyskuje status</w:t>
            </w:r>
            <w:r w:rsidR="00F326CE">
              <w:rPr>
                <w:rFonts w:asciiTheme="minorHAnsi" w:hAnsiTheme="minorHAnsi"/>
                <w:sz w:val="20"/>
              </w:rPr>
              <w:t xml:space="preserve"> </w:t>
            </w:r>
            <w:r w:rsidR="00F326CE">
              <w:rPr>
                <w:rFonts w:asciiTheme="minorHAnsi" w:hAnsiTheme="minorHAnsi"/>
                <w:i/>
                <w:sz w:val="20"/>
              </w:rPr>
              <w:t>Przesłany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35D11D4F" w14:textId="77777777" w:rsidR="00AE658D" w:rsidRPr="007B2DD6" w:rsidRDefault="00AE65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Jedyna dostępną funkcją dla tego harmonogramu jest </w:t>
            </w:r>
            <w:r w:rsidR="00A830DC" w:rsidRPr="007B2DD6">
              <w:rPr>
                <w:rFonts w:asciiTheme="minorHAnsi" w:hAnsiTheme="minorHAnsi"/>
                <w:i/>
                <w:sz w:val="20"/>
              </w:rPr>
              <w:t xml:space="preserve">Drukuj </w:t>
            </w:r>
            <w:r w:rsidR="00EB19F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D71CA89" wp14:editId="68AAF590">
                  <wp:extent cx="285866" cy="285866"/>
                  <wp:effectExtent l="0" t="0" r="0" b="0"/>
                  <wp:docPr id="559" name="Obraz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4.png"/>
                          <pic:cNvPicPr/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9939EB" w14:textId="21ECA5E5" w:rsidR="00A830DC" w:rsidRPr="007B2DD6" w:rsidRDefault="00A830DC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989" w:name="_Toc430864935"/>
      <w:bookmarkStart w:id="1990" w:name="_Toc434587325"/>
      <w:bookmarkStart w:id="1991" w:name="_Toc434914362"/>
      <w:bookmarkStart w:id="1992" w:name="_Toc434914504"/>
      <w:bookmarkStart w:id="1993" w:name="_Toc435084805"/>
      <w:bookmarkStart w:id="1994" w:name="_Toc435084947"/>
      <w:bookmarkStart w:id="1995" w:name="_Toc435085089"/>
      <w:bookmarkStart w:id="1996" w:name="_Toc445976277"/>
      <w:bookmarkStart w:id="1997" w:name="_Toc521487578"/>
      <w:bookmarkStart w:id="1998" w:name="_Toc531701031"/>
      <w:bookmarkEnd w:id="1989"/>
      <w:bookmarkEnd w:id="1990"/>
      <w:bookmarkEnd w:id="1991"/>
      <w:bookmarkEnd w:id="1992"/>
      <w:bookmarkEnd w:id="1993"/>
      <w:bookmarkEnd w:id="1994"/>
      <w:bookmarkEnd w:id="1995"/>
      <w:r w:rsidRPr="007B2DD6">
        <w:rPr>
          <w:rFonts w:asciiTheme="minorHAnsi" w:hAnsiTheme="minorHAnsi"/>
          <w:color w:val="2A2F69"/>
        </w:rPr>
        <w:lastRenderedPageBreak/>
        <w:t>Ponowne przesłanie harmonogramu</w:t>
      </w:r>
      <w:bookmarkEnd w:id="1996"/>
      <w:bookmarkEnd w:id="1997"/>
      <w:bookmarkEnd w:id="1998"/>
    </w:p>
    <w:p w14:paraId="714FE59A" w14:textId="77777777" w:rsidR="00844998" w:rsidRPr="007B2DD6" w:rsidRDefault="00A830DC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Może się zdarzyć, że Twój harmonogram zostanie wycofany do Ci</w:t>
      </w:r>
      <w:r w:rsidR="00E132F9" w:rsidRPr="007B2DD6">
        <w:rPr>
          <w:rFonts w:asciiTheme="minorHAnsi" w:hAnsiTheme="minorHAnsi"/>
          <w:sz w:val="20"/>
        </w:rPr>
        <w:t>ebie przez instytucję do poprawy. Wycofany harmonogram możesz edytować i przesłać ponownie. Jeżeli chcesz, możesz go też usunąć i utworzyć zupełnie nowy.</w:t>
      </w:r>
      <w:r w:rsidR="004F7CC0">
        <w:rPr>
          <w:rFonts w:asciiTheme="minorHAnsi" w:hAnsiTheme="minorHAnsi"/>
          <w:sz w:val="20"/>
        </w:rPr>
        <w:t xml:space="preserve"> </w:t>
      </w:r>
      <w:r w:rsidR="004F7CC0" w:rsidRPr="004F7CC0">
        <w:rPr>
          <w:rFonts w:asciiTheme="minorHAnsi" w:hAnsiTheme="minorHAnsi"/>
          <w:sz w:val="20"/>
        </w:rPr>
        <w:t>Jeżeli wprowadziłeś/</w:t>
      </w:r>
      <w:proofErr w:type="spellStart"/>
      <w:r w:rsidR="004F7CC0" w:rsidRPr="004F7CC0">
        <w:rPr>
          <w:rFonts w:asciiTheme="minorHAnsi" w:hAnsiTheme="minorHAnsi"/>
          <w:sz w:val="20"/>
        </w:rPr>
        <w:t>aś</w:t>
      </w:r>
      <w:proofErr w:type="spellEnd"/>
      <w:r w:rsidR="004F7CC0" w:rsidRPr="004F7CC0">
        <w:rPr>
          <w:rFonts w:asciiTheme="minorHAnsi" w:hAnsiTheme="minorHAnsi"/>
          <w:sz w:val="20"/>
        </w:rPr>
        <w:t xml:space="preserve"> dane w kwartałach/ miesiącach, które się zakończyły to edytowanie wartości dla tych pól jest zablokowane po wycofaniu harmonogramu przez instytucję.</w:t>
      </w:r>
    </w:p>
    <w:p w14:paraId="2128411B" w14:textId="490115FE" w:rsidR="00A830DC" w:rsidRPr="007B2DD6" w:rsidRDefault="00A830DC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999" w:name="_Toc445976278"/>
      <w:bookmarkStart w:id="2000" w:name="_Toc521487579"/>
      <w:bookmarkStart w:id="2001" w:name="_Toc531701032"/>
      <w:r w:rsidRPr="007B2DD6">
        <w:rPr>
          <w:rFonts w:asciiTheme="minorHAnsi" w:hAnsiTheme="minorHAnsi"/>
          <w:color w:val="2A2F69"/>
        </w:rPr>
        <w:t>Wersje harmonogramu</w:t>
      </w:r>
      <w:bookmarkEnd w:id="1999"/>
      <w:bookmarkEnd w:id="2000"/>
      <w:bookmarkEnd w:id="2001"/>
    </w:p>
    <w:p w14:paraId="20565B8A" w14:textId="77777777" w:rsidR="00BC17C8" w:rsidRDefault="00A830DC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System automatycznie nadaje numer kolejnym wersjom harmonogramu płatności. Jeżeli Twój harmonogram zostanie zatwierdzony przez instytucję, możesz utworzyć jego kolejn</w:t>
      </w:r>
      <w:r w:rsidR="00780709"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 xml:space="preserve"> wersję poprzez funkcję </w:t>
      </w:r>
      <w:r w:rsidRPr="007B2DD6">
        <w:rPr>
          <w:rFonts w:asciiTheme="minorHAnsi" w:hAnsiTheme="minorHAnsi"/>
          <w:i/>
          <w:sz w:val="20"/>
        </w:rPr>
        <w:t>Przygotuj harmonogram</w:t>
      </w:r>
      <w:r w:rsidRPr="007B2DD6">
        <w:rPr>
          <w:rFonts w:asciiTheme="minorHAnsi" w:hAnsiTheme="minorHAnsi"/>
          <w:sz w:val="20"/>
        </w:rPr>
        <w:t>. Kolejna wersja harmonogramu tworzona jest na podstawie poprzedniego, zatwierdzonego przez instytucję.</w:t>
      </w:r>
      <w:r w:rsidR="000C7CB7">
        <w:rPr>
          <w:rFonts w:asciiTheme="minorHAnsi" w:hAnsiTheme="minorHAnsi"/>
          <w:sz w:val="20"/>
        </w:rPr>
        <w:t xml:space="preserve"> </w:t>
      </w:r>
    </w:p>
    <w:p w14:paraId="2C026F7C" w14:textId="77777777" w:rsidR="00B67D5D" w:rsidRDefault="000C7CB7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Aby ułatwić tworzenie nowego harmonogramu</w:t>
      </w:r>
      <w:r w:rsidR="00A830DC" w:rsidRPr="007B2DD6">
        <w:rPr>
          <w:rFonts w:asciiTheme="minorHAnsi" w:hAnsiTheme="minorHAnsi"/>
          <w:sz w:val="20"/>
        </w:rPr>
        <w:t xml:space="preserve">, </w:t>
      </w:r>
      <w:r w:rsidR="004D4B1F">
        <w:rPr>
          <w:rFonts w:asciiTheme="minorHAnsi" w:hAnsiTheme="minorHAnsi"/>
          <w:sz w:val="20"/>
        </w:rPr>
        <w:t>SL2014</w:t>
      </w:r>
      <w:r w:rsidR="00A830DC" w:rsidRPr="007B2DD6">
        <w:rPr>
          <w:rFonts w:asciiTheme="minorHAnsi" w:hAnsiTheme="minorHAnsi"/>
          <w:sz w:val="20"/>
        </w:rPr>
        <w:t xml:space="preserve"> inicjuje nową wersję</w:t>
      </w:r>
      <w:r w:rsidR="00780709">
        <w:rPr>
          <w:rFonts w:asciiTheme="minorHAnsi" w:hAnsiTheme="minorHAnsi"/>
          <w:sz w:val="20"/>
        </w:rPr>
        <w:t xml:space="preserve"> z</w:t>
      </w:r>
      <w:r w:rsidR="00A830DC" w:rsidRPr="007B2DD6">
        <w:rPr>
          <w:rFonts w:asciiTheme="minorHAnsi" w:hAnsiTheme="minorHAnsi"/>
          <w:sz w:val="20"/>
        </w:rPr>
        <w:t xml:space="preserve"> danymi zawartymi </w:t>
      </w:r>
      <w:r w:rsidR="00780709">
        <w:rPr>
          <w:rFonts w:asciiTheme="minorHAnsi" w:hAnsiTheme="minorHAnsi"/>
          <w:sz w:val="20"/>
        </w:rPr>
        <w:t>w</w:t>
      </w:r>
      <w:r w:rsidR="00780709" w:rsidRPr="007B2DD6">
        <w:rPr>
          <w:rFonts w:asciiTheme="minorHAnsi" w:hAnsiTheme="minorHAnsi"/>
          <w:sz w:val="20"/>
        </w:rPr>
        <w:t xml:space="preserve"> ostatni</w:t>
      </w:r>
      <w:r w:rsidR="00780709">
        <w:rPr>
          <w:rFonts w:asciiTheme="minorHAnsi" w:hAnsiTheme="minorHAnsi"/>
          <w:sz w:val="20"/>
        </w:rPr>
        <w:t>m,</w:t>
      </w:r>
      <w:r w:rsidR="00780709" w:rsidRPr="007B2DD6">
        <w:rPr>
          <w:rFonts w:asciiTheme="minorHAnsi" w:hAnsiTheme="minorHAnsi"/>
          <w:sz w:val="20"/>
        </w:rPr>
        <w:t xml:space="preserve"> zatwierdzon</w:t>
      </w:r>
      <w:r w:rsidR="00780709">
        <w:rPr>
          <w:rFonts w:asciiTheme="minorHAnsi" w:hAnsiTheme="minorHAnsi"/>
          <w:sz w:val="20"/>
        </w:rPr>
        <w:t>ym</w:t>
      </w:r>
      <w:r w:rsidR="00780709" w:rsidRPr="007B2DD6">
        <w:rPr>
          <w:rFonts w:asciiTheme="minorHAnsi" w:hAnsiTheme="minorHAnsi"/>
          <w:sz w:val="20"/>
        </w:rPr>
        <w:t xml:space="preserve"> </w:t>
      </w:r>
      <w:r w:rsidR="00A830DC" w:rsidRPr="007B2DD6">
        <w:rPr>
          <w:rFonts w:asciiTheme="minorHAnsi" w:hAnsiTheme="minorHAnsi"/>
          <w:sz w:val="20"/>
        </w:rPr>
        <w:t>harmonogram</w:t>
      </w:r>
      <w:r w:rsidR="00780709">
        <w:rPr>
          <w:rFonts w:asciiTheme="minorHAnsi" w:hAnsiTheme="minorHAnsi"/>
          <w:sz w:val="20"/>
        </w:rPr>
        <w:t>ie</w:t>
      </w:r>
      <w:r w:rsidR="00A830DC" w:rsidRPr="007B2DD6">
        <w:rPr>
          <w:rFonts w:asciiTheme="minorHAnsi" w:hAnsiTheme="minorHAnsi"/>
          <w:sz w:val="20"/>
        </w:rPr>
        <w:t>.</w:t>
      </w:r>
      <w:r w:rsidR="00B67D5D">
        <w:rPr>
          <w:rFonts w:asciiTheme="minorHAnsi" w:hAnsiTheme="minorHAnsi"/>
          <w:sz w:val="20"/>
        </w:rPr>
        <w:t xml:space="preserve"> </w:t>
      </w:r>
      <w:r w:rsidR="00624461" w:rsidRPr="00A120B9">
        <w:rPr>
          <w:rFonts w:asciiTheme="minorHAnsi" w:hAnsiTheme="minorHAnsi"/>
          <w:sz w:val="20"/>
          <w:szCs w:val="20"/>
        </w:rPr>
        <w:t xml:space="preserve">Jeżeli w ramach poprzedniej wersji harmonogramy znajdowały się kwartały/ miesiące które się zakończyły, to edytowanie wartości dla tych </w:t>
      </w:r>
      <w:r w:rsidR="003E50E9">
        <w:rPr>
          <w:rFonts w:asciiTheme="minorHAnsi" w:hAnsiTheme="minorHAnsi"/>
          <w:sz w:val="20"/>
          <w:szCs w:val="20"/>
        </w:rPr>
        <w:t>pól</w:t>
      </w:r>
      <w:r w:rsidR="00624461" w:rsidRPr="00A120B9">
        <w:rPr>
          <w:rFonts w:asciiTheme="minorHAnsi" w:hAnsiTheme="minorHAnsi"/>
          <w:sz w:val="20"/>
          <w:szCs w:val="20"/>
        </w:rPr>
        <w:t xml:space="preserve"> jest zablokowane.</w:t>
      </w:r>
    </w:p>
    <w:p w14:paraId="747BC448" w14:textId="77777777" w:rsidR="00A830DC" w:rsidRDefault="00B67D5D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Harmonogram jaki tworzysz jest niezależnym dokumentem składanym w ramach twojego projektu. Aktualizujesz dane w nim zawarte a więc tworzysz jego nową wersje zgodnie z zasadami i terminami ustalonymi z instytucją udzielającą wsparcia. </w:t>
      </w:r>
    </w:p>
    <w:p w14:paraId="4B25EEFF" w14:textId="0EB6CDEE" w:rsidR="00A511F7" w:rsidRPr="007B2DD6" w:rsidRDefault="003E3944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002" w:name="_Toc521487580"/>
      <w:bookmarkStart w:id="2003" w:name="_Toc531701033"/>
      <w:bookmarkStart w:id="2004" w:name="_Toc445976279"/>
      <w:r>
        <w:rPr>
          <w:rFonts w:asciiTheme="minorHAnsi" w:hAnsiTheme="minorHAnsi"/>
          <w:color w:val="2A2F69"/>
        </w:rPr>
        <w:t>Harmonogramy w p</w:t>
      </w:r>
      <w:r w:rsidR="00B6766D">
        <w:rPr>
          <w:rFonts w:asciiTheme="minorHAnsi" w:hAnsiTheme="minorHAnsi"/>
          <w:color w:val="2A2F69"/>
        </w:rPr>
        <w:t>rojekt</w:t>
      </w:r>
      <w:r>
        <w:rPr>
          <w:rFonts w:asciiTheme="minorHAnsi" w:hAnsiTheme="minorHAnsi"/>
          <w:color w:val="2A2F69"/>
        </w:rPr>
        <w:t>ach</w:t>
      </w:r>
      <w:r w:rsidR="00B6766D">
        <w:rPr>
          <w:rFonts w:asciiTheme="minorHAnsi" w:hAnsiTheme="minorHAnsi"/>
          <w:color w:val="2A2F69"/>
        </w:rPr>
        <w:t xml:space="preserve"> rozliczan</w:t>
      </w:r>
      <w:r>
        <w:rPr>
          <w:rFonts w:asciiTheme="minorHAnsi" w:hAnsiTheme="minorHAnsi"/>
          <w:color w:val="2A2F69"/>
        </w:rPr>
        <w:t>ych</w:t>
      </w:r>
      <w:r w:rsidR="00B6766D">
        <w:rPr>
          <w:rFonts w:asciiTheme="minorHAnsi" w:hAnsiTheme="minorHAnsi"/>
          <w:color w:val="2A2F69"/>
        </w:rPr>
        <w:t xml:space="preserve"> w formu</w:t>
      </w:r>
      <w:r>
        <w:rPr>
          <w:rFonts w:asciiTheme="minorHAnsi" w:hAnsiTheme="minorHAnsi"/>
          <w:color w:val="2A2F69"/>
        </w:rPr>
        <w:t>le partnerskiej</w:t>
      </w:r>
      <w:bookmarkEnd w:id="2002"/>
      <w:bookmarkEnd w:id="2003"/>
      <w:r w:rsidR="00B6766D">
        <w:rPr>
          <w:rFonts w:asciiTheme="minorHAnsi" w:hAnsiTheme="minorHAnsi"/>
          <w:color w:val="2A2F69"/>
        </w:rPr>
        <w:t xml:space="preserve"> </w:t>
      </w:r>
      <w:bookmarkEnd w:id="2004"/>
    </w:p>
    <w:p w14:paraId="094E9BC2" w14:textId="77777777" w:rsidR="00A511F7" w:rsidRDefault="00A511F7" w:rsidP="00A511F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Specyficznym rodzajem </w:t>
      </w:r>
      <w:r w:rsidR="004C3722">
        <w:rPr>
          <w:rFonts w:asciiTheme="minorHAnsi" w:hAnsiTheme="minorHAnsi"/>
          <w:sz w:val="20"/>
        </w:rPr>
        <w:t>harmonogramu</w:t>
      </w:r>
      <w:r w:rsidRPr="00A511F7">
        <w:rPr>
          <w:rFonts w:asciiTheme="minorHAnsi" w:hAnsiTheme="minorHAnsi"/>
          <w:sz w:val="20"/>
        </w:rPr>
        <w:t xml:space="preserve"> w systemie jest </w:t>
      </w:r>
      <w:r w:rsidR="004C3722">
        <w:rPr>
          <w:rFonts w:asciiTheme="minorHAnsi" w:hAnsiTheme="minorHAnsi"/>
          <w:sz w:val="20"/>
        </w:rPr>
        <w:t xml:space="preserve">harmonogram zbiorczy funkcjonujący dla projektów </w:t>
      </w:r>
      <w:r w:rsidR="008E2096">
        <w:rPr>
          <w:rFonts w:asciiTheme="minorHAnsi" w:hAnsiTheme="minorHAnsi"/>
          <w:sz w:val="20"/>
        </w:rPr>
        <w:t xml:space="preserve">rozliczanych w formule </w:t>
      </w:r>
      <w:r w:rsidR="004C3722">
        <w:rPr>
          <w:rFonts w:asciiTheme="minorHAnsi" w:hAnsiTheme="minorHAnsi"/>
          <w:sz w:val="20"/>
        </w:rPr>
        <w:t>partnerski</w:t>
      </w:r>
      <w:r w:rsidR="008E2096">
        <w:rPr>
          <w:rFonts w:asciiTheme="minorHAnsi" w:hAnsiTheme="minorHAnsi"/>
          <w:sz w:val="20"/>
        </w:rPr>
        <w:t>ej</w:t>
      </w:r>
      <w:r w:rsidR="004F7CC0">
        <w:rPr>
          <w:rFonts w:asciiTheme="minorHAnsi" w:hAnsiTheme="minorHAnsi"/>
          <w:sz w:val="20"/>
        </w:rPr>
        <w:t xml:space="preserve"> (na umowie zaznaczone w systemie pole </w:t>
      </w:r>
      <w:r w:rsidR="008E2096">
        <w:rPr>
          <w:rFonts w:asciiTheme="minorHAnsi" w:hAnsiTheme="minorHAnsi"/>
          <w:i/>
          <w:sz w:val="20"/>
        </w:rPr>
        <w:t xml:space="preserve">Projekt </w:t>
      </w:r>
      <w:r w:rsidR="004F7CC0">
        <w:rPr>
          <w:rFonts w:asciiTheme="minorHAnsi" w:hAnsiTheme="minorHAnsi"/>
          <w:i/>
          <w:sz w:val="20"/>
        </w:rPr>
        <w:t>partnerski)</w:t>
      </w:r>
      <w:r w:rsidRPr="00A511F7">
        <w:rPr>
          <w:rFonts w:asciiTheme="minorHAnsi" w:hAnsiTheme="minorHAnsi"/>
          <w:sz w:val="20"/>
        </w:rPr>
        <w:t xml:space="preserve">. Jeżeli jesteś osobą uprawnioną (na podstawie umowy) w takim projekcie, to proces składania </w:t>
      </w:r>
      <w:r w:rsidR="004C3722">
        <w:rPr>
          <w:rFonts w:asciiTheme="minorHAnsi" w:hAnsiTheme="minorHAnsi"/>
          <w:sz w:val="20"/>
        </w:rPr>
        <w:t>harmonogramu</w:t>
      </w:r>
      <w:r w:rsidRPr="00A511F7">
        <w:rPr>
          <w:rFonts w:asciiTheme="minorHAnsi" w:hAnsiTheme="minorHAnsi"/>
          <w:sz w:val="20"/>
        </w:rPr>
        <w:t xml:space="preserve"> jest nieco odmienny od standardowego, opisanego w poprzednich częściach instrukcji. </w:t>
      </w:r>
    </w:p>
    <w:p w14:paraId="27BA2344" w14:textId="77777777" w:rsidR="007E4100" w:rsidRDefault="00A511F7" w:rsidP="00A511F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Partner </w:t>
      </w:r>
      <w:r w:rsidR="00177B6D">
        <w:rPr>
          <w:rFonts w:asciiTheme="minorHAnsi" w:hAnsiTheme="minorHAnsi"/>
          <w:sz w:val="20"/>
        </w:rPr>
        <w:t>wiodący</w:t>
      </w:r>
      <w:r w:rsidRPr="00A511F7">
        <w:rPr>
          <w:rFonts w:asciiTheme="minorHAnsi" w:hAnsiTheme="minorHAnsi"/>
          <w:sz w:val="20"/>
        </w:rPr>
        <w:t xml:space="preserve"> </w:t>
      </w:r>
      <w:r w:rsidR="00A26473">
        <w:rPr>
          <w:rFonts w:asciiTheme="minorHAnsi" w:hAnsiTheme="minorHAnsi"/>
          <w:sz w:val="20"/>
        </w:rPr>
        <w:t xml:space="preserve">jest </w:t>
      </w:r>
      <w:r w:rsidRPr="00A511F7">
        <w:rPr>
          <w:rFonts w:asciiTheme="minorHAnsi" w:hAnsiTheme="minorHAnsi"/>
          <w:sz w:val="20"/>
        </w:rPr>
        <w:t xml:space="preserve">odpowiedzialny za kontakty z instytucją odpowiedzialną za weryfikację </w:t>
      </w:r>
      <w:r w:rsidR="00A26473">
        <w:rPr>
          <w:rFonts w:asciiTheme="minorHAnsi" w:hAnsiTheme="minorHAnsi"/>
          <w:sz w:val="20"/>
        </w:rPr>
        <w:t xml:space="preserve">harmonogramu, a </w:t>
      </w:r>
      <w:r w:rsidRPr="00A511F7">
        <w:rPr>
          <w:rFonts w:asciiTheme="minorHAnsi" w:hAnsiTheme="minorHAnsi"/>
          <w:sz w:val="20"/>
        </w:rPr>
        <w:t>inny partner/partnerzy</w:t>
      </w:r>
      <w:r w:rsidR="007E4100">
        <w:rPr>
          <w:rFonts w:asciiTheme="minorHAnsi" w:hAnsiTheme="minorHAnsi"/>
          <w:sz w:val="20"/>
        </w:rPr>
        <w:t xml:space="preserve"> – za rozliczanie się </w:t>
      </w:r>
      <w:r w:rsidRPr="00A511F7">
        <w:rPr>
          <w:rFonts w:asciiTheme="minorHAnsi" w:hAnsiTheme="minorHAnsi"/>
          <w:sz w:val="20"/>
        </w:rPr>
        <w:t xml:space="preserve">ze swojego zakresu projektu poprzez </w:t>
      </w:r>
      <w:r w:rsidR="007E4100">
        <w:rPr>
          <w:rFonts w:asciiTheme="minorHAnsi" w:hAnsiTheme="minorHAnsi"/>
          <w:sz w:val="20"/>
        </w:rPr>
        <w:t xml:space="preserve">tworzenie </w:t>
      </w:r>
      <w:r w:rsidR="008E2096">
        <w:rPr>
          <w:rFonts w:asciiTheme="minorHAnsi" w:hAnsiTheme="minorHAnsi"/>
          <w:sz w:val="20"/>
        </w:rPr>
        <w:t xml:space="preserve">tzw. </w:t>
      </w:r>
      <w:r w:rsidR="007E4100">
        <w:rPr>
          <w:rFonts w:asciiTheme="minorHAnsi" w:hAnsiTheme="minorHAnsi"/>
          <w:sz w:val="20"/>
        </w:rPr>
        <w:t>harmonogramów częściowych</w:t>
      </w:r>
      <w:r w:rsidRPr="00A511F7">
        <w:rPr>
          <w:rFonts w:asciiTheme="minorHAnsi" w:hAnsiTheme="minorHAnsi"/>
          <w:sz w:val="20"/>
        </w:rPr>
        <w:t>. Taki obowiązek mają wszyscy partnerzy w proj</w:t>
      </w:r>
      <w:r w:rsidR="007E4100">
        <w:rPr>
          <w:rFonts w:asciiTheme="minorHAnsi" w:hAnsiTheme="minorHAnsi"/>
          <w:sz w:val="20"/>
        </w:rPr>
        <w:t xml:space="preserve">ekcie, również Partner </w:t>
      </w:r>
      <w:r w:rsidR="00177B6D">
        <w:rPr>
          <w:rFonts w:asciiTheme="minorHAnsi" w:hAnsiTheme="minorHAnsi"/>
          <w:sz w:val="20"/>
        </w:rPr>
        <w:t>wiodący</w:t>
      </w:r>
      <w:r w:rsidR="007E4100">
        <w:rPr>
          <w:rFonts w:asciiTheme="minorHAnsi" w:hAnsiTheme="minorHAnsi"/>
          <w:sz w:val="20"/>
        </w:rPr>
        <w:t>.</w:t>
      </w:r>
      <w:r w:rsidR="00D935B4">
        <w:rPr>
          <w:rFonts w:asciiTheme="minorHAnsi" w:hAnsiTheme="minorHAnsi"/>
          <w:sz w:val="20"/>
        </w:rPr>
        <w:t xml:space="preserve"> </w:t>
      </w:r>
      <w:r w:rsidR="007E4100" w:rsidRPr="007E4100">
        <w:rPr>
          <w:rFonts w:asciiTheme="minorHAnsi" w:hAnsiTheme="minorHAnsi"/>
          <w:sz w:val="20"/>
        </w:rPr>
        <w:t xml:space="preserve">Każdy z partnerów </w:t>
      </w:r>
      <w:r w:rsidR="007E4100">
        <w:rPr>
          <w:rFonts w:asciiTheme="minorHAnsi" w:hAnsiTheme="minorHAnsi"/>
          <w:sz w:val="20"/>
        </w:rPr>
        <w:t>posiada</w:t>
      </w:r>
      <w:r w:rsidR="007E4100" w:rsidRPr="007E4100">
        <w:rPr>
          <w:rFonts w:asciiTheme="minorHAnsi" w:hAnsiTheme="minorHAnsi"/>
          <w:sz w:val="20"/>
        </w:rPr>
        <w:t xml:space="preserve"> dedykowaną </w:t>
      </w:r>
      <w:r w:rsidR="007E4100">
        <w:rPr>
          <w:rFonts w:asciiTheme="minorHAnsi" w:hAnsiTheme="minorHAnsi"/>
          <w:sz w:val="20"/>
        </w:rPr>
        <w:t xml:space="preserve">sobie </w:t>
      </w:r>
      <w:r w:rsidR="007E4100" w:rsidRPr="007E4100">
        <w:rPr>
          <w:rFonts w:asciiTheme="minorHAnsi" w:hAnsiTheme="minorHAnsi"/>
          <w:sz w:val="20"/>
        </w:rPr>
        <w:t>zakładkę</w:t>
      </w:r>
      <w:r w:rsidR="008E2096">
        <w:rPr>
          <w:rFonts w:asciiTheme="minorHAnsi" w:hAnsiTheme="minorHAnsi"/>
          <w:sz w:val="20"/>
        </w:rPr>
        <w:t>,</w:t>
      </w:r>
      <w:r w:rsidR="007E4100" w:rsidRPr="007E4100">
        <w:rPr>
          <w:rFonts w:asciiTheme="minorHAnsi" w:hAnsiTheme="minorHAnsi"/>
          <w:sz w:val="20"/>
        </w:rPr>
        <w:t xml:space="preserve"> </w:t>
      </w:r>
      <w:r w:rsidR="007E4100">
        <w:rPr>
          <w:rFonts w:asciiTheme="minorHAnsi" w:hAnsiTheme="minorHAnsi"/>
          <w:sz w:val="20"/>
        </w:rPr>
        <w:t>w której</w:t>
      </w:r>
      <w:r w:rsidR="007E4100" w:rsidRPr="007E4100">
        <w:rPr>
          <w:rFonts w:asciiTheme="minorHAnsi" w:hAnsiTheme="minorHAnsi"/>
          <w:sz w:val="20"/>
        </w:rPr>
        <w:t xml:space="preserve"> wprowadza </w:t>
      </w:r>
      <w:r w:rsidR="007E4100">
        <w:rPr>
          <w:rFonts w:asciiTheme="minorHAnsi" w:hAnsiTheme="minorHAnsi"/>
          <w:sz w:val="20"/>
        </w:rPr>
        <w:t>h</w:t>
      </w:r>
      <w:r w:rsidR="007E4100" w:rsidRPr="007E4100">
        <w:rPr>
          <w:rFonts w:asciiTheme="minorHAnsi" w:hAnsiTheme="minorHAnsi"/>
          <w:sz w:val="20"/>
        </w:rPr>
        <w:t>armonogramy częściowe</w:t>
      </w:r>
      <w:r w:rsidR="005A25C5">
        <w:rPr>
          <w:rFonts w:asciiTheme="minorHAnsi" w:hAnsiTheme="minorHAnsi"/>
          <w:sz w:val="20"/>
        </w:rPr>
        <w:t>.</w:t>
      </w:r>
    </w:p>
    <w:p w14:paraId="2AE7AD9D" w14:textId="77777777" w:rsidR="007E4100" w:rsidRDefault="005D4ED0" w:rsidP="0056460A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lastRenderedPageBreak/>
        <w:drawing>
          <wp:inline distT="0" distB="0" distL="0" distR="0" wp14:anchorId="245A246F" wp14:editId="019B78D2">
            <wp:extent cx="8856980" cy="2232660"/>
            <wp:effectExtent l="0" t="0" r="1270" b="0"/>
            <wp:docPr id="1593" name="Obraz 1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2"/>
                    <pic:cNvPicPr>
                      <a:picLocks noChangeAspect="1" noChangeArrowheads="1"/>
                    </pic:cNvPicPr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6980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C2592" w14:textId="1119F65E" w:rsidR="00A26473" w:rsidRPr="00A26473" w:rsidRDefault="00A511F7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Wszystkie pola i funkcjonalności opisane w rozdziale </w:t>
      </w:r>
      <w:r w:rsidR="005A25C5">
        <w:rPr>
          <w:rFonts w:asciiTheme="minorHAnsi" w:hAnsiTheme="minorHAnsi"/>
          <w:sz w:val="20"/>
        </w:rPr>
        <w:t>7</w:t>
      </w:r>
      <w:r w:rsidRPr="00A511F7">
        <w:rPr>
          <w:rFonts w:asciiTheme="minorHAnsi" w:hAnsiTheme="minorHAnsi"/>
          <w:sz w:val="20"/>
        </w:rPr>
        <w:t xml:space="preserve"> </w:t>
      </w:r>
      <w:r w:rsidR="005A25C5" w:rsidRPr="00180AB4">
        <w:rPr>
          <w:rFonts w:asciiTheme="minorHAnsi" w:hAnsiTheme="minorHAnsi"/>
          <w:i/>
          <w:sz w:val="20"/>
        </w:rPr>
        <w:t>Harmonogram</w:t>
      </w:r>
      <w:r w:rsidRPr="00A511F7">
        <w:rPr>
          <w:rFonts w:asciiTheme="minorHAnsi" w:hAnsiTheme="minorHAnsi"/>
          <w:sz w:val="20"/>
        </w:rPr>
        <w:t xml:space="preserve"> </w:t>
      </w:r>
      <w:r w:rsidR="00286E90" w:rsidRPr="00286E90">
        <w:rPr>
          <w:rFonts w:asciiTheme="minorHAnsi" w:hAnsiTheme="minorHAnsi"/>
          <w:i/>
          <w:sz w:val="20"/>
        </w:rPr>
        <w:t xml:space="preserve">płatności </w:t>
      </w:r>
      <w:r w:rsidRPr="00A511F7">
        <w:rPr>
          <w:rFonts w:asciiTheme="minorHAnsi" w:hAnsiTheme="minorHAnsi"/>
          <w:sz w:val="20"/>
        </w:rPr>
        <w:t xml:space="preserve">są takie same dla częściowych </w:t>
      </w:r>
      <w:r w:rsidR="005A25C5">
        <w:rPr>
          <w:rFonts w:asciiTheme="minorHAnsi" w:hAnsiTheme="minorHAnsi"/>
          <w:sz w:val="20"/>
        </w:rPr>
        <w:t>harmonogramów</w:t>
      </w:r>
      <w:r w:rsidRPr="00A511F7">
        <w:rPr>
          <w:rFonts w:asciiTheme="minorHAnsi" w:hAnsiTheme="minorHAnsi"/>
          <w:sz w:val="20"/>
        </w:rPr>
        <w:t xml:space="preserve">, z tym że dane </w:t>
      </w:r>
      <w:r w:rsidR="005A25C5" w:rsidRPr="007E4100">
        <w:rPr>
          <w:rFonts w:asciiTheme="minorHAnsi" w:hAnsiTheme="minorHAnsi"/>
          <w:sz w:val="20"/>
        </w:rPr>
        <w:t xml:space="preserve">odnoszą się do działań </w:t>
      </w:r>
      <w:r w:rsidR="005A25C5">
        <w:rPr>
          <w:rFonts w:asciiTheme="minorHAnsi" w:hAnsiTheme="minorHAnsi"/>
          <w:sz w:val="20"/>
        </w:rPr>
        <w:t xml:space="preserve">danego </w:t>
      </w:r>
      <w:r w:rsidR="005A25C5" w:rsidRPr="007E4100">
        <w:rPr>
          <w:rFonts w:asciiTheme="minorHAnsi" w:hAnsiTheme="minorHAnsi"/>
          <w:sz w:val="20"/>
        </w:rPr>
        <w:t>w</w:t>
      </w:r>
      <w:r w:rsidR="00A7050B">
        <w:rPr>
          <w:rFonts w:asciiTheme="minorHAnsi" w:hAnsiTheme="minorHAnsi"/>
          <w:sz w:val="20"/>
        </w:rPr>
        <w:t> </w:t>
      </w:r>
      <w:r w:rsidR="005A25C5" w:rsidRPr="007E4100">
        <w:rPr>
          <w:rFonts w:asciiTheme="minorHAnsi" w:hAnsiTheme="minorHAnsi"/>
          <w:sz w:val="20"/>
        </w:rPr>
        <w:t>projekcie</w:t>
      </w:r>
      <w:r w:rsidRPr="00A511F7">
        <w:rPr>
          <w:rFonts w:asciiTheme="minorHAnsi" w:hAnsiTheme="minorHAnsi"/>
          <w:sz w:val="20"/>
        </w:rPr>
        <w:t xml:space="preserve">. Pewne różnice występują jedynie w samym procesie ich przekazywania </w:t>
      </w:r>
      <w:r w:rsidR="00195CB0">
        <w:rPr>
          <w:rFonts w:asciiTheme="minorHAnsi" w:hAnsiTheme="minorHAnsi"/>
          <w:sz w:val="20"/>
        </w:rPr>
        <w:t>i rozliczania się z instytucją.</w:t>
      </w:r>
    </w:p>
    <w:p w14:paraId="283A1B19" w14:textId="6BFBE6F7" w:rsidR="00C10969" w:rsidRPr="007B2DD6" w:rsidRDefault="008E209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005" w:name="_Toc445976280"/>
      <w:bookmarkStart w:id="2006" w:name="_Toc521487581"/>
      <w:bookmarkStart w:id="2007" w:name="_Toc531701034"/>
      <w:r>
        <w:rPr>
          <w:rFonts w:asciiTheme="minorHAnsi" w:hAnsiTheme="minorHAnsi"/>
          <w:color w:val="2A2F69"/>
        </w:rPr>
        <w:t xml:space="preserve">Tworzenie </w:t>
      </w:r>
      <w:r w:rsidR="00C10969">
        <w:rPr>
          <w:rFonts w:asciiTheme="minorHAnsi" w:hAnsiTheme="minorHAnsi"/>
          <w:color w:val="2A2F69"/>
        </w:rPr>
        <w:t>częściowego harmonogramu</w:t>
      </w:r>
      <w:bookmarkEnd w:id="2005"/>
      <w:bookmarkEnd w:id="2006"/>
      <w:bookmarkEnd w:id="2007"/>
    </w:p>
    <w:p w14:paraId="582E4561" w14:textId="77777777" w:rsid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Aby rozpocząć tworzenie </w:t>
      </w:r>
      <w:r w:rsidR="00C10969">
        <w:rPr>
          <w:rFonts w:asciiTheme="minorHAnsi" w:hAnsiTheme="minorHAnsi"/>
          <w:sz w:val="20"/>
        </w:rPr>
        <w:t>częściowego harmonogramu</w:t>
      </w:r>
      <w:r w:rsidRPr="00A26473">
        <w:rPr>
          <w:rFonts w:asciiTheme="minorHAnsi" w:hAnsiTheme="minorHAnsi"/>
          <w:sz w:val="20"/>
        </w:rPr>
        <w:t xml:space="preserve">, wybierz funkcję </w:t>
      </w:r>
      <w:r w:rsidR="00A7050B" w:rsidRPr="00A120B9">
        <w:rPr>
          <w:rFonts w:asciiTheme="minorHAnsi" w:hAnsiTheme="minorHAnsi"/>
          <w:i/>
          <w:sz w:val="20"/>
        </w:rPr>
        <w:t>Przygotuj harmonogram</w:t>
      </w:r>
      <w:r w:rsidR="00A7050B">
        <w:rPr>
          <w:rFonts w:asciiTheme="minorHAnsi" w:hAnsiTheme="minorHAnsi"/>
          <w:i/>
          <w:sz w:val="20"/>
        </w:rPr>
        <w:t xml:space="preserve">, </w:t>
      </w:r>
      <w:r w:rsidR="00A7050B" w:rsidRPr="00A120B9">
        <w:rPr>
          <w:rFonts w:asciiTheme="minorHAnsi" w:hAnsiTheme="minorHAnsi"/>
          <w:sz w:val="20"/>
        </w:rPr>
        <w:t>która jest dostępna dla każdego z partnerów projektu</w:t>
      </w:r>
      <w:r w:rsidRPr="00A26473">
        <w:rPr>
          <w:rFonts w:asciiTheme="minorHAnsi" w:hAnsiTheme="minorHAnsi"/>
          <w:sz w:val="20"/>
        </w:rPr>
        <w:t>.</w:t>
      </w:r>
      <w:r w:rsidR="00A7050B">
        <w:rPr>
          <w:rFonts w:asciiTheme="minorHAnsi" w:hAnsiTheme="minorHAnsi"/>
          <w:sz w:val="20"/>
        </w:rPr>
        <w:t xml:space="preserve"> </w:t>
      </w:r>
      <w:r w:rsidR="00A7050B" w:rsidRPr="007E4100">
        <w:rPr>
          <w:rFonts w:asciiTheme="minorHAnsi" w:hAnsiTheme="minorHAnsi"/>
          <w:sz w:val="20"/>
        </w:rPr>
        <w:t xml:space="preserve">Wybór funkcji </w:t>
      </w:r>
      <w:r w:rsidR="00A7050B">
        <w:rPr>
          <w:rFonts w:asciiTheme="minorHAnsi" w:hAnsiTheme="minorHAnsi"/>
          <w:sz w:val="20"/>
        </w:rPr>
        <w:t>automatycznie tworzy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>harmonogram</w:t>
      </w:r>
      <w:r w:rsidR="00A7050B" w:rsidRPr="007E4100">
        <w:rPr>
          <w:rFonts w:asciiTheme="minorHAnsi" w:hAnsiTheme="minorHAnsi"/>
          <w:sz w:val="20"/>
        </w:rPr>
        <w:t xml:space="preserve"> zbiorcz</w:t>
      </w:r>
      <w:r w:rsidR="00A7050B">
        <w:rPr>
          <w:rFonts w:asciiTheme="minorHAnsi" w:hAnsiTheme="minorHAnsi"/>
          <w:sz w:val="20"/>
        </w:rPr>
        <w:t>y</w:t>
      </w:r>
      <w:r w:rsidR="00A7050B" w:rsidRPr="007E4100">
        <w:rPr>
          <w:rFonts w:asciiTheme="minorHAnsi" w:hAnsiTheme="minorHAnsi"/>
          <w:sz w:val="20"/>
        </w:rPr>
        <w:t xml:space="preserve"> oraz wszystki</w:t>
      </w:r>
      <w:r w:rsidR="00A7050B">
        <w:rPr>
          <w:rFonts w:asciiTheme="minorHAnsi" w:hAnsiTheme="minorHAnsi"/>
          <w:sz w:val="20"/>
        </w:rPr>
        <w:t>e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>h</w:t>
      </w:r>
      <w:r w:rsidR="00A7050B" w:rsidRPr="007E4100">
        <w:rPr>
          <w:rFonts w:asciiTheme="minorHAnsi" w:hAnsiTheme="minorHAnsi"/>
          <w:sz w:val="20"/>
        </w:rPr>
        <w:t>armonogram</w:t>
      </w:r>
      <w:r w:rsidR="00A7050B">
        <w:rPr>
          <w:rFonts w:asciiTheme="minorHAnsi" w:hAnsiTheme="minorHAnsi"/>
          <w:sz w:val="20"/>
        </w:rPr>
        <w:t>y częściowe</w:t>
      </w:r>
      <w:r w:rsidR="00A7050B" w:rsidRPr="007E4100">
        <w:rPr>
          <w:rFonts w:asciiTheme="minorHAnsi" w:hAnsiTheme="minorHAnsi"/>
          <w:sz w:val="20"/>
        </w:rPr>
        <w:t>.</w:t>
      </w:r>
      <w:r w:rsidR="00A7050B">
        <w:rPr>
          <w:rFonts w:asciiTheme="minorHAnsi" w:hAnsiTheme="minorHAnsi"/>
          <w:sz w:val="20"/>
        </w:rPr>
        <w:t xml:space="preserve"> </w:t>
      </w:r>
      <w:r w:rsidR="00A7050B" w:rsidRPr="007E4100">
        <w:rPr>
          <w:rFonts w:asciiTheme="minorHAnsi" w:hAnsiTheme="minorHAnsi"/>
          <w:sz w:val="20"/>
        </w:rPr>
        <w:t xml:space="preserve">Harmonogram zbiorczy </w:t>
      </w:r>
      <w:r w:rsidR="00A7050B">
        <w:rPr>
          <w:rFonts w:asciiTheme="minorHAnsi" w:hAnsiTheme="minorHAnsi"/>
          <w:sz w:val="20"/>
        </w:rPr>
        <w:t>wyświetla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 xml:space="preserve">w trybie odczytu </w:t>
      </w:r>
      <w:r w:rsidR="00A7050B" w:rsidRPr="007E4100">
        <w:rPr>
          <w:rFonts w:asciiTheme="minorHAnsi" w:hAnsiTheme="minorHAnsi"/>
          <w:sz w:val="20"/>
        </w:rPr>
        <w:t xml:space="preserve">dane </w:t>
      </w:r>
      <w:r w:rsidR="00A7050B">
        <w:rPr>
          <w:rFonts w:asciiTheme="minorHAnsi" w:hAnsiTheme="minorHAnsi"/>
          <w:sz w:val="20"/>
        </w:rPr>
        <w:t>zsumowane</w:t>
      </w:r>
      <w:r w:rsidR="00A7050B" w:rsidRPr="007E4100">
        <w:rPr>
          <w:rFonts w:asciiTheme="minorHAnsi" w:hAnsiTheme="minorHAnsi"/>
          <w:sz w:val="20"/>
        </w:rPr>
        <w:t xml:space="preserve"> z</w:t>
      </w:r>
      <w:r w:rsidR="00A7050B">
        <w:rPr>
          <w:rFonts w:asciiTheme="minorHAnsi" w:hAnsiTheme="minorHAnsi"/>
          <w:sz w:val="20"/>
        </w:rPr>
        <w:t> harmonogramów częściowych.</w:t>
      </w:r>
    </w:p>
    <w:p w14:paraId="02287608" w14:textId="77777777" w:rsidR="00B60FAD" w:rsidRDefault="005F2FD4" w:rsidP="00A26473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15A65">
        <w:rPr>
          <w:rFonts w:asciiTheme="minorHAnsi" w:hAnsiTheme="minorHAnsi"/>
          <w:b/>
          <w:color w:val="FF0000"/>
          <w:sz w:val="20"/>
        </w:rPr>
        <w:t xml:space="preserve">Partner wiodący widzi zawsze harmonogram zbiorczy w trybie odczytu oraz wszystkie harmonogramy częściowe uzupełniane przez partnerów. </w:t>
      </w:r>
    </w:p>
    <w:p w14:paraId="6544B193" w14:textId="77777777" w:rsidR="005F2FD4" w:rsidRPr="00E15A65" w:rsidRDefault="005F2FD4" w:rsidP="00A26473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15A65">
        <w:rPr>
          <w:rFonts w:asciiTheme="minorHAnsi" w:hAnsiTheme="minorHAnsi"/>
          <w:b/>
          <w:color w:val="FF0000"/>
          <w:sz w:val="20"/>
        </w:rPr>
        <w:t>Pozostali partnerzy widzą harmonogram zbiorczy w trybie odczytu oraz wyłącznie swój harmonogram częściowy.</w:t>
      </w:r>
    </w:p>
    <w:p w14:paraId="175D35BD" w14:textId="77777777" w:rsid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Proces uzupełniania danych w częściowym </w:t>
      </w:r>
      <w:r w:rsidR="00A7050B">
        <w:rPr>
          <w:rFonts w:asciiTheme="minorHAnsi" w:hAnsiTheme="minorHAnsi"/>
          <w:sz w:val="20"/>
        </w:rPr>
        <w:t>harmonogramie</w:t>
      </w:r>
      <w:r w:rsidRPr="00A26473">
        <w:rPr>
          <w:rFonts w:asciiTheme="minorHAnsi" w:hAnsiTheme="minorHAnsi"/>
          <w:sz w:val="20"/>
        </w:rPr>
        <w:t xml:space="preserve"> i wszelkich reguł z tym związanych jest analogiczny jak dla </w:t>
      </w:r>
      <w:r w:rsidR="00A7050B">
        <w:rPr>
          <w:rFonts w:asciiTheme="minorHAnsi" w:hAnsiTheme="minorHAnsi"/>
          <w:sz w:val="20"/>
        </w:rPr>
        <w:t>harmonogramów w projektach</w:t>
      </w:r>
      <w:r w:rsidR="00195CB0">
        <w:rPr>
          <w:rFonts w:asciiTheme="minorHAnsi" w:hAnsiTheme="minorHAnsi"/>
          <w:sz w:val="20"/>
        </w:rPr>
        <w:t xml:space="preserve"> nie</w:t>
      </w:r>
      <w:r w:rsidR="003E3944">
        <w:rPr>
          <w:rFonts w:asciiTheme="minorHAnsi" w:hAnsiTheme="minorHAnsi"/>
          <w:sz w:val="20"/>
        </w:rPr>
        <w:t>rozliczanych w</w:t>
      </w:r>
      <w:r w:rsidR="00507DAD">
        <w:rPr>
          <w:rFonts w:asciiTheme="minorHAnsi" w:hAnsiTheme="minorHAnsi"/>
          <w:sz w:val="20"/>
        </w:rPr>
        <w:t> </w:t>
      </w:r>
      <w:r w:rsidR="003E3944">
        <w:rPr>
          <w:rFonts w:asciiTheme="minorHAnsi" w:hAnsiTheme="minorHAnsi"/>
          <w:sz w:val="20"/>
        </w:rPr>
        <w:t>formule partnerskiej</w:t>
      </w:r>
      <w:r w:rsidR="00195CB0">
        <w:rPr>
          <w:rFonts w:asciiTheme="minorHAnsi" w:hAnsiTheme="minorHAnsi"/>
          <w:sz w:val="20"/>
        </w:rPr>
        <w:t xml:space="preserve">. </w:t>
      </w:r>
      <w:r w:rsidRPr="00A26473">
        <w:rPr>
          <w:rFonts w:asciiTheme="minorHAnsi" w:hAnsiTheme="minorHAnsi"/>
          <w:sz w:val="20"/>
        </w:rPr>
        <w:t xml:space="preserve">Został on opisany w rozdziale </w:t>
      </w:r>
      <w:r w:rsidR="00195CB0">
        <w:rPr>
          <w:rFonts w:asciiTheme="minorHAnsi" w:hAnsiTheme="minorHAnsi"/>
          <w:sz w:val="20"/>
        </w:rPr>
        <w:t>7</w:t>
      </w:r>
      <w:r w:rsidRPr="00A26473">
        <w:rPr>
          <w:rFonts w:asciiTheme="minorHAnsi" w:hAnsiTheme="minorHAnsi"/>
          <w:sz w:val="20"/>
        </w:rPr>
        <w:t>.</w:t>
      </w:r>
      <w:r w:rsidR="00195CB0">
        <w:rPr>
          <w:rFonts w:asciiTheme="minorHAnsi" w:hAnsiTheme="minorHAnsi"/>
          <w:sz w:val="20"/>
        </w:rPr>
        <w:t>1</w:t>
      </w:r>
      <w:r w:rsidRPr="00A26473">
        <w:rPr>
          <w:rFonts w:asciiTheme="minorHAnsi" w:hAnsiTheme="minorHAnsi"/>
          <w:sz w:val="20"/>
        </w:rPr>
        <w:t xml:space="preserve"> </w:t>
      </w:r>
      <w:r w:rsidR="00195CB0" w:rsidRPr="00286E90">
        <w:rPr>
          <w:rFonts w:asciiTheme="minorHAnsi" w:hAnsiTheme="minorHAnsi"/>
          <w:i/>
          <w:sz w:val="20"/>
        </w:rPr>
        <w:t>Tworzenie i przesłanie harmonogramu</w:t>
      </w:r>
      <w:r w:rsidRPr="00A26473">
        <w:rPr>
          <w:rFonts w:asciiTheme="minorHAnsi" w:hAnsiTheme="minorHAnsi"/>
          <w:sz w:val="20"/>
        </w:rPr>
        <w:t>.</w:t>
      </w:r>
    </w:p>
    <w:p w14:paraId="6C623207" w14:textId="77777777" w:rsidR="004728C6" w:rsidRPr="00A26473" w:rsidRDefault="004728C6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6DE35C43" w14:textId="5206C594" w:rsidR="00A26473" w:rsidRPr="00A120B9" w:rsidRDefault="00803F3C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008" w:name="_Toc445976281"/>
      <w:bookmarkStart w:id="2009" w:name="_Toc521487582"/>
      <w:bookmarkStart w:id="2010" w:name="_Toc531701035"/>
      <w:r>
        <w:rPr>
          <w:rFonts w:asciiTheme="minorHAnsi" w:hAnsiTheme="minorHAnsi"/>
          <w:color w:val="2A2F69"/>
        </w:rPr>
        <w:lastRenderedPageBreak/>
        <w:t>Przesłanie harmonogramu zbiorczego</w:t>
      </w:r>
      <w:bookmarkEnd w:id="2008"/>
      <w:bookmarkEnd w:id="2009"/>
      <w:bookmarkEnd w:id="2010"/>
    </w:p>
    <w:p w14:paraId="465776EB" w14:textId="77777777" w:rsidR="00F6491F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Po uzupełnieniu danych przez wszystkich partnerów p</w:t>
      </w:r>
      <w:r w:rsidR="00A26473" w:rsidRPr="00A26473">
        <w:rPr>
          <w:rFonts w:asciiTheme="minorHAnsi" w:hAnsiTheme="minorHAnsi"/>
          <w:sz w:val="20"/>
        </w:rPr>
        <w:t xml:space="preserve">artner </w:t>
      </w:r>
      <w:r>
        <w:rPr>
          <w:rFonts w:asciiTheme="minorHAnsi" w:hAnsiTheme="minorHAnsi"/>
          <w:sz w:val="20"/>
        </w:rPr>
        <w:t>w</w:t>
      </w:r>
      <w:r w:rsidR="00A26473" w:rsidRPr="00A26473">
        <w:rPr>
          <w:rFonts w:asciiTheme="minorHAnsi" w:hAnsiTheme="minorHAnsi"/>
          <w:sz w:val="20"/>
        </w:rPr>
        <w:t xml:space="preserve">iodący w projekcie </w:t>
      </w:r>
      <w:r w:rsidR="00803F3C">
        <w:rPr>
          <w:rFonts w:asciiTheme="minorHAnsi" w:hAnsiTheme="minorHAnsi"/>
          <w:sz w:val="20"/>
        </w:rPr>
        <w:t>przesyła harmonogram zbiorczy</w:t>
      </w:r>
      <w:r>
        <w:rPr>
          <w:rFonts w:asciiTheme="minorHAnsi" w:hAnsiTheme="minorHAnsi"/>
          <w:sz w:val="20"/>
        </w:rPr>
        <w:t xml:space="preserve"> do instytucji.</w:t>
      </w:r>
    </w:p>
    <w:p w14:paraId="2479E386" w14:textId="77777777" w:rsidR="00A26473" w:rsidRP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Aby to zrobić, wybierz funkcję </w:t>
      </w:r>
      <w:r w:rsidR="00F6491F" w:rsidRPr="00A120B9">
        <w:rPr>
          <w:rFonts w:asciiTheme="minorHAnsi" w:hAnsiTheme="minorHAnsi"/>
          <w:i/>
          <w:sz w:val="20"/>
        </w:rPr>
        <w:t>Prześlij</w:t>
      </w:r>
      <w:r w:rsidRPr="00A120B9">
        <w:rPr>
          <w:rFonts w:asciiTheme="minorHAnsi" w:hAnsiTheme="minorHAnsi"/>
          <w:i/>
          <w:sz w:val="20"/>
        </w:rPr>
        <w:t xml:space="preserve"> </w:t>
      </w:r>
      <w:r w:rsidRPr="00A26473">
        <w:rPr>
          <w:rFonts w:asciiTheme="minorHAnsi" w:hAnsiTheme="minorHAnsi"/>
          <w:sz w:val="20"/>
        </w:rPr>
        <w:t xml:space="preserve">widoczną w </w:t>
      </w:r>
      <w:r w:rsidR="00F6491F">
        <w:rPr>
          <w:rFonts w:asciiTheme="minorHAnsi" w:hAnsiTheme="minorHAnsi"/>
          <w:sz w:val="20"/>
        </w:rPr>
        <w:t xml:space="preserve">zakładce </w:t>
      </w:r>
      <w:r w:rsidR="00F6491F" w:rsidRPr="00A120B9">
        <w:rPr>
          <w:rFonts w:asciiTheme="minorHAnsi" w:hAnsiTheme="minorHAnsi"/>
          <w:i/>
          <w:sz w:val="20"/>
        </w:rPr>
        <w:t>Harmonogram zbiorczy</w:t>
      </w:r>
      <w:r w:rsidR="00F6491F">
        <w:rPr>
          <w:rFonts w:asciiTheme="minorHAnsi" w:hAnsiTheme="minorHAnsi"/>
          <w:sz w:val="20"/>
        </w:rPr>
        <w:t>.</w:t>
      </w:r>
    </w:p>
    <w:p w14:paraId="731A5076" w14:textId="77777777" w:rsidR="00A26473" w:rsidRPr="00A26473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455DF187" wp14:editId="4476CC28">
            <wp:extent cx="8892540" cy="2581275"/>
            <wp:effectExtent l="0" t="0" r="3810" b="9525"/>
            <wp:docPr id="561" name="Obraz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DB554" w14:textId="77777777" w:rsidR="00A26473" w:rsidRPr="00A26473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Jeśli któryś z partnerów edytuje swój harmonogram częściowy, partner wiodący nie będzie miał możliwości przesłania harmonogramu zbiorczego do instytucji.</w:t>
      </w:r>
    </w:p>
    <w:p w14:paraId="7E723818" w14:textId="6CBF8C82" w:rsidR="00863DD9" w:rsidRPr="007B2DD6" w:rsidRDefault="00863DD9" w:rsidP="001710F1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2011" w:name="_Toc434587331"/>
      <w:bookmarkStart w:id="2012" w:name="_Toc434914368"/>
      <w:bookmarkStart w:id="2013" w:name="_Toc434914510"/>
      <w:bookmarkStart w:id="2014" w:name="_Toc435084811"/>
      <w:bookmarkStart w:id="2015" w:name="_Toc435084953"/>
      <w:bookmarkStart w:id="2016" w:name="_Toc435085095"/>
      <w:bookmarkStart w:id="2017" w:name="_Toc430864938"/>
      <w:bookmarkStart w:id="2018" w:name="_Toc434587332"/>
      <w:bookmarkStart w:id="2019" w:name="_Toc434914369"/>
      <w:bookmarkStart w:id="2020" w:name="_Toc434914511"/>
      <w:bookmarkStart w:id="2021" w:name="_Toc435084812"/>
      <w:bookmarkStart w:id="2022" w:name="_Toc435084954"/>
      <w:bookmarkStart w:id="2023" w:name="_Toc435085096"/>
      <w:bookmarkStart w:id="2024" w:name="_Toc445976282"/>
      <w:bookmarkStart w:id="2025" w:name="_Toc521487583"/>
      <w:bookmarkStart w:id="2026" w:name="_Toc531701036"/>
      <w:bookmarkEnd w:id="2011"/>
      <w:bookmarkEnd w:id="2012"/>
      <w:bookmarkEnd w:id="2013"/>
      <w:bookmarkEnd w:id="2014"/>
      <w:bookmarkEnd w:id="2015"/>
      <w:bookmarkEnd w:id="2016"/>
      <w:bookmarkEnd w:id="2017"/>
      <w:bookmarkEnd w:id="2018"/>
      <w:bookmarkEnd w:id="2019"/>
      <w:bookmarkEnd w:id="2020"/>
      <w:bookmarkEnd w:id="2021"/>
      <w:bookmarkEnd w:id="2022"/>
      <w:bookmarkEnd w:id="2023"/>
      <w:r w:rsidRPr="007B2DD6">
        <w:rPr>
          <w:rFonts w:asciiTheme="minorHAnsi" w:hAnsiTheme="minorHAnsi"/>
          <w:color w:val="2A2F69"/>
        </w:rPr>
        <w:lastRenderedPageBreak/>
        <w:t>Monitorowanie uczestników projektu</w:t>
      </w:r>
      <w:bookmarkEnd w:id="2024"/>
      <w:bookmarkEnd w:id="2025"/>
      <w:bookmarkEnd w:id="2026"/>
    </w:p>
    <w:p w14:paraId="7EDEF616" w14:textId="77777777" w:rsidR="00C306F9" w:rsidRDefault="00E132F9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>Monitorowanie uczestników projektu to funkcjonalność systemu umożliwiająca monitorowanie uczestników projektów realizowanych ze środków UE</w:t>
      </w:r>
      <w:r w:rsidR="007128F3">
        <w:rPr>
          <w:rFonts w:asciiTheme="minorHAnsi" w:hAnsiTheme="minorHAnsi" w:cs="Tahoma"/>
          <w:sz w:val="20"/>
          <w:szCs w:val="20"/>
        </w:rPr>
        <w:t>.</w:t>
      </w:r>
      <w:r w:rsidRPr="007B2DD6">
        <w:rPr>
          <w:rFonts w:asciiTheme="minorHAnsi" w:hAnsiTheme="minorHAnsi" w:cs="Tahoma"/>
          <w:sz w:val="20"/>
          <w:szCs w:val="20"/>
        </w:rPr>
        <w:t xml:space="preserve"> </w:t>
      </w:r>
      <w:r w:rsidR="007128F3">
        <w:rPr>
          <w:rFonts w:asciiTheme="minorHAnsi" w:hAnsiTheme="minorHAnsi" w:cs="Tahoma"/>
          <w:sz w:val="20"/>
          <w:szCs w:val="20"/>
        </w:rPr>
        <w:t>G</w:t>
      </w:r>
      <w:r w:rsidRPr="007B2DD6">
        <w:rPr>
          <w:rFonts w:asciiTheme="minorHAnsi" w:hAnsiTheme="minorHAnsi" w:cs="Tahoma"/>
          <w:sz w:val="20"/>
          <w:szCs w:val="20"/>
        </w:rPr>
        <w:t>romadzone dane dotyczą osób fizycznych oraz instytucji objętych wsparciem. Jeżeli instytucja odpowiedzialna za weryfikację Twojego wniosku wymaga od Ciebie przesyłania tego typu informacji, skorzysta</w:t>
      </w:r>
      <w:r w:rsidR="00C306F9">
        <w:rPr>
          <w:rFonts w:asciiTheme="minorHAnsi" w:hAnsiTheme="minorHAnsi" w:cs="Tahoma"/>
          <w:sz w:val="20"/>
          <w:szCs w:val="20"/>
        </w:rPr>
        <w:t>j</w:t>
      </w:r>
      <w:r w:rsidRPr="007B2DD6">
        <w:rPr>
          <w:rFonts w:asciiTheme="minorHAnsi" w:hAnsiTheme="minorHAnsi" w:cs="Tahoma"/>
          <w:sz w:val="20"/>
          <w:szCs w:val="20"/>
        </w:rPr>
        <w:t xml:space="preserve"> z </w:t>
      </w:r>
      <w:r w:rsidR="00B509AE">
        <w:rPr>
          <w:rFonts w:asciiTheme="minorHAnsi" w:hAnsiTheme="minorHAnsi" w:cs="Tahoma"/>
          <w:sz w:val="20"/>
          <w:szCs w:val="20"/>
        </w:rPr>
        <w:t xml:space="preserve">tej </w:t>
      </w:r>
      <w:r w:rsidR="004D4B1F">
        <w:rPr>
          <w:rFonts w:asciiTheme="minorHAnsi" w:hAnsiTheme="minorHAnsi" w:cs="Tahoma"/>
          <w:sz w:val="20"/>
          <w:szCs w:val="20"/>
        </w:rPr>
        <w:t>funkcjonalności</w:t>
      </w:r>
      <w:r w:rsidRPr="007B2DD6">
        <w:rPr>
          <w:rFonts w:asciiTheme="minorHAnsi" w:hAnsiTheme="minorHAnsi" w:cs="Tahoma"/>
          <w:sz w:val="20"/>
          <w:szCs w:val="20"/>
        </w:rPr>
        <w:t>.</w:t>
      </w:r>
      <w:r w:rsidR="007128F3">
        <w:rPr>
          <w:rFonts w:asciiTheme="minorHAnsi" w:hAnsiTheme="minorHAnsi" w:cs="Tahoma"/>
          <w:sz w:val="20"/>
          <w:szCs w:val="20"/>
        </w:rPr>
        <w:t xml:space="preserve"> </w:t>
      </w:r>
    </w:p>
    <w:p w14:paraId="4A93B67B" w14:textId="77777777" w:rsidR="00177B6D" w:rsidRDefault="007128F3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 xml:space="preserve">Co do zasady funkcjonalność </w:t>
      </w:r>
      <w:r w:rsidR="00170E54">
        <w:rPr>
          <w:rFonts w:asciiTheme="minorHAnsi" w:hAnsiTheme="minorHAnsi" w:cs="Tahoma"/>
          <w:sz w:val="20"/>
          <w:szCs w:val="20"/>
        </w:rPr>
        <w:t xml:space="preserve">jest </w:t>
      </w:r>
      <w:r>
        <w:rPr>
          <w:rFonts w:asciiTheme="minorHAnsi" w:hAnsiTheme="minorHAnsi" w:cs="Tahoma"/>
          <w:sz w:val="20"/>
          <w:szCs w:val="20"/>
        </w:rPr>
        <w:t>wykorzystywana w ramach projektów współfinansowanych ze środków EFS. W</w:t>
      </w:r>
      <w:r w:rsidR="00DC479D">
        <w:rPr>
          <w:rFonts w:asciiTheme="minorHAnsi" w:hAnsiTheme="minorHAnsi" w:cs="Tahoma"/>
          <w:sz w:val="20"/>
          <w:szCs w:val="20"/>
        </w:rPr>
        <w:t> </w:t>
      </w:r>
      <w:r>
        <w:rPr>
          <w:rFonts w:asciiTheme="minorHAnsi" w:hAnsiTheme="minorHAnsi" w:cs="Tahoma"/>
          <w:sz w:val="20"/>
          <w:szCs w:val="20"/>
        </w:rPr>
        <w:t xml:space="preserve">przypadku projektów współfinansowanych środkami EFRR funkcjonalność </w:t>
      </w:r>
      <w:r w:rsidR="00170E54">
        <w:rPr>
          <w:rFonts w:asciiTheme="minorHAnsi" w:hAnsiTheme="minorHAnsi" w:cs="Tahoma"/>
          <w:sz w:val="20"/>
          <w:szCs w:val="20"/>
        </w:rPr>
        <w:t xml:space="preserve">jest </w:t>
      </w:r>
      <w:r>
        <w:rPr>
          <w:rFonts w:asciiTheme="minorHAnsi" w:hAnsiTheme="minorHAnsi" w:cs="Tahoma"/>
          <w:sz w:val="20"/>
          <w:szCs w:val="20"/>
        </w:rPr>
        <w:t>wykorzystywana tylko w sytuacji zawarcia stosownych zapisów umownych</w:t>
      </w:r>
      <w:r w:rsidR="00672BE5">
        <w:rPr>
          <w:rFonts w:asciiTheme="minorHAnsi" w:hAnsiTheme="minorHAnsi" w:cs="Tahoma"/>
          <w:sz w:val="20"/>
          <w:szCs w:val="20"/>
        </w:rPr>
        <w:t xml:space="preserve"> </w:t>
      </w:r>
      <w:r w:rsidR="00170E54">
        <w:rPr>
          <w:rFonts w:asciiTheme="minorHAnsi" w:hAnsiTheme="minorHAnsi" w:cs="Tahoma"/>
          <w:sz w:val="20"/>
          <w:szCs w:val="20"/>
        </w:rPr>
        <w:t>a</w:t>
      </w:r>
      <w:r w:rsidR="00672BE5">
        <w:rPr>
          <w:rFonts w:asciiTheme="minorHAnsi" w:hAnsiTheme="minorHAnsi" w:cs="Tahoma"/>
          <w:sz w:val="20"/>
          <w:szCs w:val="20"/>
        </w:rPr>
        <w:t xml:space="preserve"> dostępność pól</w:t>
      </w:r>
      <w:r w:rsidR="00170E54">
        <w:rPr>
          <w:rFonts w:asciiTheme="minorHAnsi" w:hAnsiTheme="minorHAnsi" w:cs="Tahoma"/>
          <w:sz w:val="20"/>
          <w:szCs w:val="20"/>
        </w:rPr>
        <w:t xml:space="preserve"> na formularzu jest</w:t>
      </w:r>
      <w:r w:rsidR="00672BE5">
        <w:rPr>
          <w:rFonts w:asciiTheme="minorHAnsi" w:hAnsiTheme="minorHAnsi" w:cs="Tahoma"/>
          <w:sz w:val="20"/>
          <w:szCs w:val="20"/>
        </w:rPr>
        <w:t xml:space="preserve"> ograniczona w stosunku do projektów w</w:t>
      </w:r>
      <w:r w:rsidR="00507DAD">
        <w:rPr>
          <w:rFonts w:asciiTheme="minorHAnsi" w:hAnsiTheme="minorHAnsi" w:cs="Tahoma"/>
          <w:sz w:val="20"/>
          <w:szCs w:val="20"/>
        </w:rPr>
        <w:t> </w:t>
      </w:r>
      <w:r w:rsidR="00672BE5">
        <w:rPr>
          <w:rFonts w:asciiTheme="minorHAnsi" w:hAnsiTheme="minorHAnsi" w:cs="Tahoma"/>
          <w:sz w:val="20"/>
          <w:szCs w:val="20"/>
        </w:rPr>
        <w:t>ramach EFS - opisano to poniżej.</w:t>
      </w:r>
      <w:r w:rsidR="004815B8">
        <w:rPr>
          <w:rFonts w:asciiTheme="minorHAnsi" w:hAnsiTheme="minorHAnsi" w:cs="Tahoma"/>
          <w:sz w:val="20"/>
          <w:szCs w:val="20"/>
        </w:rPr>
        <w:t xml:space="preserve"> </w:t>
      </w:r>
    </w:p>
    <w:p w14:paraId="1FCC7CB4" w14:textId="77777777" w:rsidR="00E132F9" w:rsidRDefault="004815B8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 xml:space="preserve">Jeżeli twój projekt jest realizowany w systemie jako projekt </w:t>
      </w:r>
      <w:r w:rsidR="00177B6D">
        <w:rPr>
          <w:rFonts w:asciiTheme="minorHAnsi" w:hAnsiTheme="minorHAnsi" w:cs="Tahoma"/>
          <w:sz w:val="20"/>
          <w:szCs w:val="20"/>
        </w:rPr>
        <w:t xml:space="preserve">rozliczany w formule </w:t>
      </w:r>
      <w:r>
        <w:rPr>
          <w:rFonts w:asciiTheme="minorHAnsi" w:hAnsiTheme="minorHAnsi" w:cs="Tahoma"/>
          <w:sz w:val="20"/>
          <w:szCs w:val="20"/>
        </w:rPr>
        <w:t>partnerski</w:t>
      </w:r>
      <w:r w:rsidR="00177B6D">
        <w:rPr>
          <w:rFonts w:asciiTheme="minorHAnsi" w:hAnsiTheme="minorHAnsi" w:cs="Tahoma"/>
          <w:sz w:val="20"/>
          <w:szCs w:val="20"/>
        </w:rPr>
        <w:t>ej</w:t>
      </w:r>
      <w:r>
        <w:rPr>
          <w:rFonts w:asciiTheme="minorHAnsi" w:hAnsiTheme="minorHAnsi" w:cs="Tahoma"/>
          <w:sz w:val="20"/>
          <w:szCs w:val="20"/>
        </w:rPr>
        <w:t xml:space="preserve">, dostęp do tej funkcjonalności ma tylko Partner </w:t>
      </w:r>
      <w:r w:rsidR="00177B6D">
        <w:rPr>
          <w:rFonts w:asciiTheme="minorHAnsi" w:hAnsiTheme="minorHAnsi" w:cs="Tahoma"/>
          <w:sz w:val="20"/>
          <w:szCs w:val="20"/>
        </w:rPr>
        <w:t>wiodący</w:t>
      </w:r>
      <w:r>
        <w:rPr>
          <w:rFonts w:asciiTheme="minorHAnsi" w:hAnsiTheme="minorHAnsi" w:cs="Tahoma"/>
          <w:sz w:val="20"/>
          <w:szCs w:val="20"/>
        </w:rPr>
        <w:t>.</w:t>
      </w:r>
    </w:p>
    <w:p w14:paraId="526669B8" w14:textId="1589E5E6" w:rsidR="00243FB5" w:rsidRPr="001643F0" w:rsidRDefault="00243FB5" w:rsidP="00243FB5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9D65D3">
        <w:rPr>
          <w:rFonts w:asciiTheme="minorHAnsi" w:hAnsiTheme="minorHAnsi"/>
          <w:b/>
          <w:color w:val="FF0000"/>
          <w:sz w:val="20"/>
        </w:rPr>
        <w:t xml:space="preserve">Uwaga! </w:t>
      </w:r>
      <w:r w:rsidRPr="001643F0">
        <w:rPr>
          <w:rFonts w:asciiTheme="minorHAnsi" w:hAnsiTheme="minorHAnsi"/>
          <w:b/>
          <w:color w:val="FF0000"/>
          <w:sz w:val="20"/>
          <w:szCs w:val="20"/>
        </w:rPr>
        <w:t>System pozwala na pracę na danym formularzu wielu osobom równocześnie, więc możesz wprowadzać dane uczestników/instytucji dzieląc się pracą z innymi. Każdorazowe dodanie danej osoby/instytucji skutkuje zapisem tej informacji w systemie.</w:t>
      </w:r>
    </w:p>
    <w:p w14:paraId="3DF2A83D" w14:textId="77777777" w:rsidR="00E132F9" w:rsidRDefault="00F35F55" w:rsidP="00E132F9">
      <w:pPr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 w:cs="Tahoma"/>
          <w:noProof/>
          <w:sz w:val="20"/>
          <w:szCs w:val="20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0216330B" wp14:editId="1C82F965">
                <wp:simplePos x="0" y="0"/>
                <wp:positionH relativeFrom="column">
                  <wp:posOffset>3781386</wp:posOffset>
                </wp:positionH>
                <wp:positionV relativeFrom="paragraph">
                  <wp:posOffset>986268</wp:posOffset>
                </wp:positionV>
                <wp:extent cx="1774209" cy="504967"/>
                <wp:effectExtent l="19050" t="19050" r="16510" b="28575"/>
                <wp:wrapNone/>
                <wp:docPr id="12" name="Prostokąt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4209" cy="504967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7189816" id="Prostokąt 12" o:spid="_x0000_s1026" style="position:absolute;margin-left:297.75pt;margin-top:77.65pt;width:139.7pt;height:39.7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" filled="f" strokecolor="red" strokeweight="3pt"/>
            </w:pict>
          </mc:Fallback>
        </mc:AlternateContent>
      </w:r>
      <w:r w:rsidR="005D4ED0"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22644D5F" wp14:editId="67A654FB">
            <wp:extent cx="8856980" cy="3391535"/>
            <wp:effectExtent l="0" t="0" r="1270" b="0"/>
            <wp:docPr id="1594" name="Obraz 1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3"/>
                    <pic:cNvPicPr>
                      <a:picLocks noChangeAspect="1" noChangeArrowheads="1"/>
                    </pic:cNvPicPr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6980" cy="339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2D0853" w14:textId="77777777" w:rsidR="00F35F55" w:rsidRDefault="00F35F55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</w:p>
    <w:p w14:paraId="57A51BA9" w14:textId="77777777" w:rsidR="00D677D2" w:rsidRDefault="00D677D2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</w:p>
    <w:p w14:paraId="7423157B" w14:textId="77777777" w:rsidR="00404F0F" w:rsidRPr="00F21DC5" w:rsidRDefault="00404F0F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F21DC5">
        <w:rPr>
          <w:rFonts w:asciiTheme="minorHAnsi" w:hAnsiTheme="minorHAnsi"/>
          <w:b/>
          <w:sz w:val="20"/>
          <w:szCs w:val="20"/>
        </w:rPr>
        <w:t>INFORMACJE PODSTAWOWE</w:t>
      </w:r>
      <w:r w:rsidR="00672BE5">
        <w:rPr>
          <w:rFonts w:asciiTheme="minorHAnsi" w:hAnsiTheme="minorHAnsi"/>
          <w:b/>
          <w:sz w:val="20"/>
          <w:szCs w:val="20"/>
        </w:rPr>
        <w:t xml:space="preserve"> – dotyczy projektów </w:t>
      </w:r>
      <w:r w:rsidR="009B68D9">
        <w:rPr>
          <w:rFonts w:asciiTheme="minorHAnsi" w:hAnsiTheme="minorHAnsi"/>
          <w:b/>
          <w:sz w:val="20"/>
          <w:szCs w:val="20"/>
        </w:rPr>
        <w:t xml:space="preserve">współfinansowanych ze środków </w:t>
      </w:r>
      <w:r w:rsidR="00672BE5">
        <w:rPr>
          <w:rFonts w:asciiTheme="minorHAnsi" w:hAnsiTheme="minorHAnsi"/>
          <w:b/>
          <w:sz w:val="20"/>
          <w:szCs w:val="20"/>
        </w:rPr>
        <w:t>E</w:t>
      </w:r>
      <w:r w:rsidR="009B68D9">
        <w:rPr>
          <w:rFonts w:asciiTheme="minorHAnsi" w:hAnsiTheme="minorHAnsi"/>
          <w:b/>
          <w:sz w:val="20"/>
          <w:szCs w:val="20"/>
        </w:rPr>
        <w:t xml:space="preserve">uropejskiego </w:t>
      </w:r>
      <w:r w:rsidR="00672BE5">
        <w:rPr>
          <w:rFonts w:asciiTheme="minorHAnsi" w:hAnsiTheme="minorHAnsi"/>
          <w:b/>
          <w:sz w:val="20"/>
          <w:szCs w:val="20"/>
        </w:rPr>
        <w:t>F</w:t>
      </w:r>
      <w:r w:rsidR="009B68D9">
        <w:rPr>
          <w:rFonts w:asciiTheme="minorHAnsi" w:hAnsiTheme="minorHAnsi"/>
          <w:b/>
          <w:sz w:val="20"/>
          <w:szCs w:val="20"/>
        </w:rPr>
        <w:t xml:space="preserve">unduszu </w:t>
      </w:r>
      <w:r w:rsidR="00672BE5">
        <w:rPr>
          <w:rFonts w:asciiTheme="minorHAnsi" w:hAnsiTheme="minorHAnsi"/>
          <w:b/>
          <w:sz w:val="20"/>
          <w:szCs w:val="20"/>
        </w:rPr>
        <w:t>S</w:t>
      </w:r>
      <w:r w:rsidR="009B68D9">
        <w:rPr>
          <w:rFonts w:asciiTheme="minorHAnsi" w:hAnsiTheme="minorHAnsi"/>
          <w:b/>
          <w:sz w:val="20"/>
          <w:szCs w:val="20"/>
        </w:rPr>
        <w:t>połecznego</w:t>
      </w:r>
    </w:p>
    <w:p w14:paraId="00FC0FE4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Dane dotyczące uczestników projektów zbierane są w momencie rozpoczęcia udziału osoby lub instytucji/ podmiotu w projekcie. Uczestnika projektu należy wykazać w SL2014 w momencie rozpoczęcia udziału w pierwszej formie wsparcia w projekcie (np. szkoleniu).</w:t>
      </w:r>
    </w:p>
    <w:p w14:paraId="60FA4936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W</w:t>
      </w:r>
      <w:r w:rsidRPr="00F21DC5">
        <w:rPr>
          <w:rFonts w:asciiTheme="minorHAnsi" w:hAnsiTheme="minorHAnsi"/>
          <w:sz w:val="20"/>
          <w:szCs w:val="20"/>
        </w:rPr>
        <w:t>ykazuj</w:t>
      </w:r>
      <w:r>
        <w:rPr>
          <w:rFonts w:asciiTheme="minorHAnsi" w:hAnsiTheme="minorHAnsi"/>
          <w:sz w:val="20"/>
          <w:szCs w:val="20"/>
        </w:rPr>
        <w:t xml:space="preserve"> jako uczestników</w:t>
      </w:r>
      <w:r w:rsidRPr="00F21DC5">
        <w:rPr>
          <w:rFonts w:asciiTheme="minorHAnsi" w:hAnsiTheme="minorHAnsi"/>
          <w:sz w:val="20"/>
          <w:szCs w:val="20"/>
        </w:rPr>
        <w:t xml:space="preserve"> wyłącznie te osoby i instytucje/ podmioty, które można zidentyfikować i uzyskać od nich zakres danych niezbędnych do wypełnienia modułu</w:t>
      </w:r>
      <w:r>
        <w:rPr>
          <w:rFonts w:asciiTheme="minorHAnsi" w:hAnsiTheme="minorHAnsi"/>
          <w:i/>
          <w:sz w:val="20"/>
          <w:szCs w:val="20"/>
        </w:rPr>
        <w:t>.</w:t>
      </w:r>
    </w:p>
    <w:p w14:paraId="7CD77CF9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lastRenderedPageBreak/>
        <w:t>Warunkiem koniecznym do wprowadzenia informacji o udziale uczestnika będącego osobą fizyczną w projekcie jest zapewnienie danych w szczególności dla wspólnych wskaźników produktu odnoszących się do następujących danych osobowych: status na rynku pracy, wiek, wykształcenie, płeć,. Jeżeli nie jest możliwe określenie wszystkich wymaganych danych osobowych, nie m</w:t>
      </w:r>
      <w:r w:rsidR="00395507">
        <w:rPr>
          <w:rFonts w:asciiTheme="minorHAnsi" w:hAnsiTheme="minorHAnsi"/>
          <w:sz w:val="20"/>
          <w:szCs w:val="20"/>
        </w:rPr>
        <w:t xml:space="preserve">ożesz </w:t>
      </w:r>
      <w:r w:rsidRPr="00F21DC5">
        <w:rPr>
          <w:rFonts w:asciiTheme="minorHAnsi" w:hAnsiTheme="minorHAnsi"/>
          <w:sz w:val="20"/>
          <w:szCs w:val="20"/>
        </w:rPr>
        <w:t>wykazywać danej osoby jako uczestnika projektu w</w:t>
      </w:r>
      <w:r w:rsidR="00507DAD">
        <w:rPr>
          <w:rFonts w:asciiTheme="minorHAnsi" w:hAnsiTheme="minorHAnsi"/>
          <w:sz w:val="20"/>
          <w:szCs w:val="20"/>
        </w:rPr>
        <w:t> </w:t>
      </w:r>
      <w:r w:rsidRPr="00F21DC5">
        <w:rPr>
          <w:rFonts w:asciiTheme="minorHAnsi" w:hAnsiTheme="minorHAnsi"/>
          <w:sz w:val="20"/>
          <w:szCs w:val="20"/>
        </w:rPr>
        <w:t>systemie.</w:t>
      </w:r>
    </w:p>
    <w:p w14:paraId="71E25863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 xml:space="preserve">Dane dotyczące uczestnika projektu wykazujesz tylko raz w ramach projektu. Oznacza to, że dany PESEL lub NIP może być w projekcie wykazany tylko raz, niezależnie od liczby udzielonych form wsparcia (szkoleń, doradztwa, etc.). </w:t>
      </w:r>
    </w:p>
    <w:p w14:paraId="1365B897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 xml:space="preserve">Jeżeli masz wątpliwości co do sposobu uzupełnienia danych dotyczących uczestnika i przypisania go do właściwej kategorii, </w:t>
      </w:r>
      <w:r w:rsidR="00395507" w:rsidRPr="00F21DC5">
        <w:rPr>
          <w:rFonts w:asciiTheme="minorHAnsi" w:hAnsiTheme="minorHAnsi"/>
          <w:sz w:val="20"/>
          <w:szCs w:val="20"/>
        </w:rPr>
        <w:t xml:space="preserve">zwróć uwagę na zapisy Słownika który jest załącznikiem do </w:t>
      </w:r>
      <w:r w:rsidR="00395507" w:rsidRPr="001D5E5A">
        <w:rPr>
          <w:rFonts w:asciiTheme="minorHAnsi" w:hAnsiTheme="minorHAnsi"/>
          <w:i/>
          <w:sz w:val="20"/>
          <w:szCs w:val="20"/>
        </w:rPr>
        <w:t>Podręcznika</w:t>
      </w:r>
      <w:r w:rsidR="00395507" w:rsidRPr="00F21DC5">
        <w:rPr>
          <w:rFonts w:asciiTheme="minorHAnsi" w:hAnsiTheme="minorHAnsi"/>
          <w:sz w:val="20"/>
          <w:szCs w:val="20"/>
        </w:rPr>
        <w:t>, na definicje zawarte w Wytycznych o których mowa na końcu tego rozdziału oraz definicje z</w:t>
      </w:r>
      <w:r w:rsidR="00395507">
        <w:rPr>
          <w:rFonts w:asciiTheme="minorHAnsi" w:hAnsiTheme="minorHAnsi"/>
          <w:sz w:val="20"/>
          <w:szCs w:val="20"/>
        </w:rPr>
        <w:t>a</w:t>
      </w:r>
      <w:r w:rsidR="00395507" w:rsidRPr="00F21DC5">
        <w:rPr>
          <w:rFonts w:asciiTheme="minorHAnsi" w:hAnsiTheme="minorHAnsi"/>
          <w:sz w:val="20"/>
          <w:szCs w:val="20"/>
        </w:rPr>
        <w:t xml:space="preserve">warte </w:t>
      </w:r>
      <w:r w:rsidR="00395507">
        <w:rPr>
          <w:rFonts w:asciiTheme="minorHAnsi" w:hAnsiTheme="minorHAnsi"/>
          <w:sz w:val="20"/>
          <w:szCs w:val="20"/>
        </w:rPr>
        <w:t xml:space="preserve">na </w:t>
      </w:r>
      <w:r w:rsidRPr="00F21DC5">
        <w:rPr>
          <w:rFonts w:asciiTheme="minorHAnsi" w:hAnsiTheme="minorHAnsi"/>
          <w:sz w:val="20"/>
          <w:szCs w:val="20"/>
        </w:rPr>
        <w:t>Wspólnej Liście Wskaźników Kluczowych dla EFS.</w:t>
      </w:r>
    </w:p>
    <w:p w14:paraId="40673E9D" w14:textId="77777777" w:rsidR="00404F0F" w:rsidRPr="00F21DC5" w:rsidRDefault="00395507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Masz obowiązek</w:t>
      </w:r>
      <w:r w:rsidR="00404F0F" w:rsidRPr="00F21DC5">
        <w:rPr>
          <w:rFonts w:asciiTheme="minorHAnsi" w:hAnsiTheme="minorHAnsi"/>
          <w:sz w:val="20"/>
          <w:szCs w:val="20"/>
        </w:rPr>
        <w:t xml:space="preserve"> aktualizacji danych dotyczących uczestników w systemie dotyczących sytuacji uczestnika po zakończeniu udziału w projekcie oraz danych teleadresowych. Pozostałe dane nie podlegają aktualizacji. W przypadku powrotu uczestnika do projektu po uprzednio zakończonym udziale, informacje odnoszące się do sytuacji osoby po zakończonym udziale należy usunąć z systemu oraz wypełnić ponownie do czterech tygodni po zakończeniu przez niego udziału w</w:t>
      </w:r>
      <w:r w:rsidR="00507DAD">
        <w:rPr>
          <w:rFonts w:asciiTheme="minorHAnsi" w:hAnsiTheme="minorHAnsi"/>
          <w:sz w:val="20"/>
          <w:szCs w:val="20"/>
        </w:rPr>
        <w:t> </w:t>
      </w:r>
      <w:r w:rsidR="00404F0F" w:rsidRPr="00F21DC5">
        <w:rPr>
          <w:rFonts w:asciiTheme="minorHAnsi" w:hAnsiTheme="minorHAnsi"/>
          <w:sz w:val="20"/>
          <w:szCs w:val="20"/>
        </w:rPr>
        <w:t>projekcie. Pozostałe dane uczestnika, z wyjątkiem danych kontaktowych, nie podlegają aktualizacji.</w:t>
      </w:r>
    </w:p>
    <w:p w14:paraId="53D9EAFF" w14:textId="77777777" w:rsidR="00404F0F" w:rsidRPr="00F21DC5" w:rsidRDefault="00395507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sz w:val="20"/>
          <w:szCs w:val="20"/>
        </w:rPr>
      </w:pPr>
      <w:r w:rsidRPr="00F21DC5">
        <w:rPr>
          <w:sz w:val="20"/>
          <w:szCs w:val="20"/>
        </w:rPr>
        <w:t>U</w:t>
      </w:r>
      <w:r w:rsidR="00404F0F" w:rsidRPr="00F21DC5">
        <w:rPr>
          <w:sz w:val="20"/>
          <w:szCs w:val="20"/>
        </w:rPr>
        <w:t>zupełniając dane dotyczące</w:t>
      </w:r>
      <w:r w:rsidRPr="00F21DC5">
        <w:rPr>
          <w:sz w:val="20"/>
          <w:szCs w:val="20"/>
        </w:rPr>
        <w:t xml:space="preserve"> uczestników projektów </w:t>
      </w:r>
      <w:r w:rsidR="00404F0F" w:rsidRPr="00F21DC5">
        <w:rPr>
          <w:sz w:val="20"/>
          <w:szCs w:val="20"/>
        </w:rPr>
        <w:t>opiera</w:t>
      </w:r>
      <w:r w:rsidRPr="00F21DC5">
        <w:rPr>
          <w:sz w:val="20"/>
          <w:szCs w:val="20"/>
        </w:rPr>
        <w:t>j</w:t>
      </w:r>
      <w:r w:rsidR="00404F0F" w:rsidRPr="00F21DC5">
        <w:rPr>
          <w:sz w:val="20"/>
          <w:szCs w:val="20"/>
        </w:rPr>
        <w:t xml:space="preserve"> się w szczególności na następujących dokumentach/ opracowaniach:</w:t>
      </w:r>
    </w:p>
    <w:p w14:paraId="6A1909EF" w14:textId="77777777" w:rsidR="00404F0F" w:rsidRPr="00F21DC5" w:rsidRDefault="00404F0F" w:rsidP="00C049B0">
      <w:pPr>
        <w:pStyle w:val="Akapitzlist"/>
        <w:numPr>
          <w:ilvl w:val="0"/>
          <w:numId w:val="20"/>
        </w:numPr>
        <w:spacing w:before="120" w:after="120" w:line="360" w:lineRule="auto"/>
        <w:ind w:left="1066" w:hanging="357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Słownik</w:t>
      </w:r>
      <w:r w:rsidR="00395507">
        <w:rPr>
          <w:i/>
          <w:sz w:val="20"/>
          <w:szCs w:val="20"/>
        </w:rPr>
        <w:t>u</w:t>
      </w:r>
      <w:r w:rsidRPr="00F21DC5">
        <w:rPr>
          <w:b/>
          <w:sz w:val="20"/>
          <w:szCs w:val="20"/>
        </w:rPr>
        <w:t xml:space="preserve"> </w:t>
      </w:r>
      <w:r w:rsidRPr="00F21DC5">
        <w:rPr>
          <w:i/>
          <w:sz w:val="20"/>
          <w:szCs w:val="20"/>
        </w:rPr>
        <w:t>głównych pojęć</w:t>
      </w:r>
      <w:r w:rsidR="00395507" w:rsidRPr="00395507">
        <w:rPr>
          <w:sz w:val="20"/>
          <w:szCs w:val="20"/>
        </w:rPr>
        <w:t xml:space="preserve"> – stanowiąc</w:t>
      </w:r>
      <w:r w:rsidR="00B509AE">
        <w:rPr>
          <w:sz w:val="20"/>
          <w:szCs w:val="20"/>
        </w:rPr>
        <w:t>ym</w:t>
      </w:r>
      <w:r w:rsidRPr="00F21DC5">
        <w:rPr>
          <w:sz w:val="20"/>
          <w:szCs w:val="20"/>
        </w:rPr>
        <w:t xml:space="preserve"> załącznik do </w:t>
      </w:r>
      <w:r w:rsidRPr="00F21DC5">
        <w:rPr>
          <w:i/>
          <w:sz w:val="20"/>
          <w:szCs w:val="20"/>
        </w:rPr>
        <w:t>Podręcznika Beneficjenta</w:t>
      </w:r>
      <w:r w:rsidRPr="00F21DC5">
        <w:rPr>
          <w:sz w:val="20"/>
          <w:szCs w:val="20"/>
        </w:rPr>
        <w:t>.</w:t>
      </w:r>
    </w:p>
    <w:p w14:paraId="5D9EF2BC" w14:textId="77777777" w:rsidR="00395507" w:rsidRPr="00F21DC5" w:rsidRDefault="00404F0F" w:rsidP="00C049B0">
      <w:pPr>
        <w:pStyle w:val="Akapitzlist"/>
        <w:numPr>
          <w:ilvl w:val="0"/>
          <w:numId w:val="20"/>
        </w:numPr>
        <w:spacing w:before="120" w:after="120" w:line="360" w:lineRule="auto"/>
        <w:ind w:left="1066" w:hanging="357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Wytyczn</w:t>
      </w:r>
      <w:r w:rsidR="00395507">
        <w:rPr>
          <w:i/>
          <w:sz w:val="20"/>
          <w:szCs w:val="20"/>
        </w:rPr>
        <w:t>ych</w:t>
      </w:r>
      <w:r w:rsidR="00395507" w:rsidRPr="00395507">
        <w:rPr>
          <w:i/>
          <w:sz w:val="20"/>
          <w:szCs w:val="20"/>
        </w:rPr>
        <w:t xml:space="preserve"> w zakresie:</w:t>
      </w:r>
    </w:p>
    <w:p w14:paraId="35D2F921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monitorowania postępu rzeczowego realizacji programów operacyjnych na lata 2014-2020</w:t>
      </w:r>
      <w:r w:rsidRPr="00F21DC5">
        <w:rPr>
          <w:sz w:val="20"/>
          <w:szCs w:val="20"/>
        </w:rPr>
        <w:t>;</w:t>
      </w:r>
    </w:p>
    <w:p w14:paraId="79AC30DD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z udziałem środków Europejskiego Funduszu Społecznego w obszarze rynku pracy na lata 2014-2020;</w:t>
      </w:r>
    </w:p>
    <w:p w14:paraId="5DDB923B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w obszarze włączenia społecznego i zwalczania ubóstwa z wykorzystaniem środków Europejskiego Funduszu Społecznego i</w:t>
      </w:r>
      <w:r w:rsidR="00507DAD">
        <w:rPr>
          <w:i/>
          <w:sz w:val="20"/>
          <w:szCs w:val="20"/>
        </w:rPr>
        <w:t> </w:t>
      </w:r>
      <w:r w:rsidRPr="00F21DC5">
        <w:rPr>
          <w:i/>
          <w:sz w:val="20"/>
          <w:szCs w:val="20"/>
        </w:rPr>
        <w:t>Europejskiego Funduszu Rozwoju  Regionalnego na lata 2014-2020;</w:t>
      </w:r>
    </w:p>
    <w:p w14:paraId="4B85DCB1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z udziałem środków Europejskiego Funduszu Społecznego w obszarze przystosowania przedsiębiorców i pracowników do zmian na lata 2014-2020;</w:t>
      </w:r>
    </w:p>
    <w:p w14:paraId="6970446C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lastRenderedPageBreak/>
        <w:t>realizacji przedsięwzięć z udziałem środków Europejskiego Funduszu Społecznego w obszarze edukacji na lata 2014-2020</w:t>
      </w:r>
      <w:r w:rsidR="00C821E4">
        <w:rPr>
          <w:i/>
          <w:sz w:val="20"/>
          <w:szCs w:val="20"/>
        </w:rPr>
        <w:t>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395507" w:rsidRPr="007B2DD6" w14:paraId="3ED2936B" w14:textId="77777777" w:rsidTr="00677974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12FDC013" w14:textId="77777777" w:rsidR="00395507" w:rsidRPr="00F21DC5" w:rsidRDefault="00395507" w:rsidP="00F21DC5">
            <w:pPr>
              <w:spacing w:before="120" w:after="120"/>
              <w:jc w:val="center"/>
              <w:rPr>
                <w:b/>
                <w:bCs/>
                <w:sz w:val="20"/>
              </w:rPr>
            </w:pPr>
            <w:r w:rsidRPr="00F21DC5">
              <w:rPr>
                <w:b/>
                <w:bCs/>
                <w:sz w:val="20"/>
              </w:rPr>
              <w:t>Dbaj</w:t>
            </w:r>
            <w:r w:rsidRPr="00F21DC5">
              <w:rPr>
                <w:b/>
                <w:sz w:val="20"/>
              </w:rPr>
              <w:t xml:space="preserve"> o jakość danych dotyczących uczestników pr</w:t>
            </w:r>
            <w:r w:rsidRPr="00F21DC5">
              <w:rPr>
                <w:b/>
                <w:bCs/>
                <w:sz w:val="20"/>
              </w:rPr>
              <w:t>ojektu uzupełnianych w systemie!</w:t>
            </w:r>
          </w:p>
          <w:p w14:paraId="2BBE4E67" w14:textId="77777777" w:rsidR="00395507" w:rsidRPr="007B2DD6" w:rsidRDefault="00395507" w:rsidP="00F21DC5">
            <w:pPr>
              <w:jc w:val="center"/>
              <w:rPr>
                <w:b/>
                <w:sz w:val="12"/>
              </w:rPr>
            </w:pPr>
            <w:r w:rsidRPr="00F21DC5">
              <w:rPr>
                <w:b/>
                <w:bCs/>
                <w:sz w:val="20"/>
              </w:rPr>
              <w:t xml:space="preserve">Pamiętaj, </w:t>
            </w:r>
            <w:r w:rsidRPr="00F21DC5">
              <w:rPr>
                <w:b/>
                <w:sz w:val="20"/>
              </w:rPr>
              <w:t xml:space="preserve">że są one jednym z głównych źródeł potwierdzenia kwalifikowalności wsparcia dla uczestników oraz stanowią podstawę do wykazania określonych przez </w:t>
            </w:r>
            <w:r w:rsidRPr="00F21DC5">
              <w:rPr>
                <w:b/>
                <w:bCs/>
                <w:sz w:val="20"/>
              </w:rPr>
              <w:t xml:space="preserve">Ciebie </w:t>
            </w:r>
            <w:r w:rsidRPr="00F21DC5">
              <w:rPr>
                <w:b/>
                <w:sz w:val="20"/>
              </w:rPr>
              <w:t>wskaźników monitorowania projektu, określonych w szczególności we wniosku o dofinansowanie realizacji projektu.</w:t>
            </w:r>
          </w:p>
        </w:tc>
      </w:tr>
    </w:tbl>
    <w:p w14:paraId="2F6E4D15" w14:textId="77777777" w:rsidR="00395507" w:rsidRPr="007B2DD6" w:rsidRDefault="00395507" w:rsidP="00395507">
      <w:pPr>
        <w:jc w:val="center"/>
        <w:rPr>
          <w:rFonts w:asciiTheme="minorHAnsi" w:hAnsiTheme="minorHAnsi"/>
          <w:sz w:val="20"/>
          <w:szCs w:val="20"/>
        </w:rPr>
      </w:pPr>
    </w:p>
    <w:p w14:paraId="358FF6F8" w14:textId="2D4A89AF" w:rsidR="00472753" w:rsidRPr="007B2DD6" w:rsidRDefault="00472753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027" w:name="_Toc445976283"/>
      <w:bookmarkStart w:id="2028" w:name="_Toc521487584"/>
      <w:bookmarkStart w:id="2029" w:name="_Toc531701037"/>
      <w:r w:rsidRPr="007B2DD6">
        <w:rPr>
          <w:rFonts w:asciiTheme="minorHAnsi" w:hAnsiTheme="minorHAnsi"/>
          <w:color w:val="2A2F69"/>
        </w:rPr>
        <w:t>Przygotowanie formularza</w:t>
      </w:r>
      <w:bookmarkEnd w:id="2027"/>
      <w:bookmarkEnd w:id="2028"/>
      <w:bookmarkEnd w:id="2029"/>
    </w:p>
    <w:p w14:paraId="6F0267D9" w14:textId="77777777" w:rsidR="00472753" w:rsidRPr="007B2DD6" w:rsidRDefault="00472753" w:rsidP="00F0369F">
      <w:pPr>
        <w:spacing w:before="120" w:after="120" w:line="360" w:lineRule="auto"/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przygotowywanie formularza zawierającego dane o uczestnikach Twojego projektu, w tabeli wybierz funkcję </w:t>
      </w:r>
      <w:r w:rsidRPr="007B2DD6">
        <w:rPr>
          <w:rFonts w:asciiTheme="minorHAnsi" w:hAnsiTheme="minorHAnsi" w:cs="Tahoma"/>
          <w:i/>
          <w:sz w:val="20"/>
          <w:szCs w:val="20"/>
        </w:rPr>
        <w:t>Przygotuj formularz</w:t>
      </w:r>
      <w:r w:rsidR="00060EC9"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="00060EC9"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3DB45E8" wp14:editId="73171159">
            <wp:extent cx="257175" cy="342900"/>
            <wp:effectExtent l="0" t="0" r="9525" b="0"/>
            <wp:docPr id="317" name="Obraz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6F547" w14:textId="77777777" w:rsidR="00060EC9" w:rsidRPr="007B2DD6" w:rsidRDefault="00060EC9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>Formularz zawierający dane o uczestnikach jest podzielony na 3 sekcje:</w:t>
      </w:r>
    </w:p>
    <w:p w14:paraId="050C91F8" w14:textId="77777777"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Informacje o projekcie</w:t>
      </w:r>
    </w:p>
    <w:p w14:paraId="4E487D28" w14:textId="77777777"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Dane instytucji otrzymujących wsparcie</w:t>
      </w:r>
    </w:p>
    <w:p w14:paraId="4DF64BDC" w14:textId="77777777"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Dane uczestników otrzymujących wsparcie – indywidualni i pracownicy instytucji</w:t>
      </w:r>
    </w:p>
    <w:p w14:paraId="7CC91913" w14:textId="77777777" w:rsidR="007D5293" w:rsidRDefault="00395507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Uzupełnij dane uczestników, którzy przystąpili do projektu i nie zostali jeszcze uwzględnieni w formularzu oraz zaktualizuj/ uzupełnij dane uczestników już wcześniej wprowadzonych (np. w zakresie sytuacji osoby po zakończonym udziale w projekcie).</w:t>
      </w:r>
    </w:p>
    <w:p w14:paraId="49D3EC28" w14:textId="77777777" w:rsidR="007D5293" w:rsidRDefault="007D5293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W przypadku, gdy w projekcie został już przesłany formularz</w:t>
      </w:r>
      <w:r w:rsidR="0034634A">
        <w:rPr>
          <w:rFonts w:asciiTheme="minorHAnsi" w:hAnsiTheme="minorHAnsi"/>
          <w:sz w:val="20"/>
          <w:szCs w:val="20"/>
        </w:rPr>
        <w:t>,</w:t>
      </w:r>
      <w:r w:rsidRPr="00F21DC5">
        <w:rPr>
          <w:rFonts w:asciiTheme="minorHAnsi" w:hAnsiTheme="minorHAnsi"/>
          <w:sz w:val="20"/>
          <w:szCs w:val="20"/>
        </w:rPr>
        <w:t xml:space="preserve"> system inicjuje nowy formularz z danymi uczestników z ostatniego formularza. </w:t>
      </w:r>
    </w:p>
    <w:p w14:paraId="0FC88013" w14:textId="77777777" w:rsidR="00544A30" w:rsidRDefault="00544A30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3E058DC9" w14:textId="7CE006C1" w:rsidR="0034634A" w:rsidRPr="00F84403" w:rsidRDefault="00B4351D" w:rsidP="001710F1">
      <w:pPr>
        <w:spacing w:before="120" w:after="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9D65D3">
        <w:rPr>
          <w:rFonts w:asciiTheme="minorHAnsi" w:hAnsiTheme="minorHAnsi"/>
          <w:b/>
          <w:color w:val="FF0000"/>
          <w:sz w:val="20"/>
          <w:szCs w:val="20"/>
        </w:rPr>
        <w:t>Uwaga!</w:t>
      </w:r>
      <w:r w:rsidR="0034634A" w:rsidRPr="009D65D3">
        <w:rPr>
          <w:rFonts w:asciiTheme="minorHAnsi" w:hAnsiTheme="minorHAnsi"/>
          <w:b/>
          <w:color w:val="FF0000"/>
          <w:sz w:val="20"/>
          <w:szCs w:val="20"/>
        </w:rPr>
        <w:t xml:space="preserve"> </w:t>
      </w:r>
      <w:r w:rsidR="0034634A" w:rsidRPr="001710F1">
        <w:rPr>
          <w:rFonts w:asciiTheme="minorHAnsi" w:hAnsiTheme="minorHAnsi"/>
          <w:b/>
          <w:color w:val="FF0000"/>
          <w:sz w:val="20"/>
          <w:szCs w:val="20"/>
        </w:rPr>
        <w:t xml:space="preserve">Nowotworzony formularz </w:t>
      </w:r>
      <w:r w:rsidR="00243FB5" w:rsidRPr="001710F1">
        <w:rPr>
          <w:rFonts w:asciiTheme="minorHAnsi" w:hAnsiTheme="minorHAnsi"/>
          <w:b/>
          <w:color w:val="FF0000"/>
          <w:sz w:val="20"/>
          <w:szCs w:val="20"/>
        </w:rPr>
        <w:t xml:space="preserve">jest kopią poprzedniego (czyli </w:t>
      </w:r>
      <w:r w:rsidR="0034634A" w:rsidRPr="001710F1">
        <w:rPr>
          <w:rFonts w:asciiTheme="minorHAnsi" w:hAnsiTheme="minorHAnsi"/>
          <w:b/>
          <w:color w:val="FF0000"/>
          <w:sz w:val="20"/>
          <w:szCs w:val="20"/>
        </w:rPr>
        <w:t xml:space="preserve">inicjuje się każdorazowo danymi z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poprzednio przesłanego </w:t>
      </w:r>
      <w:r w:rsidR="0034634A" w:rsidRPr="001710F1">
        <w:rPr>
          <w:rFonts w:asciiTheme="minorHAnsi" w:hAnsiTheme="minorHAnsi"/>
          <w:b/>
          <w:color w:val="FF0000"/>
          <w:sz w:val="20"/>
          <w:szCs w:val="20"/>
        </w:rPr>
        <w:t xml:space="preserve">formularza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>z najpóźniejszą datą w polu „Wniosek za okres do”</w:t>
      </w:r>
      <w:r w:rsidR="00243FB5" w:rsidRPr="001710F1">
        <w:rPr>
          <w:rFonts w:asciiTheme="minorHAnsi" w:hAnsiTheme="minorHAnsi"/>
          <w:b/>
          <w:color w:val="FF0000"/>
          <w:sz w:val="20"/>
          <w:szCs w:val="20"/>
        </w:rPr>
        <w:t>)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.  </w:t>
      </w:r>
      <w:r w:rsidR="00243FB5" w:rsidRPr="001710F1">
        <w:rPr>
          <w:rFonts w:asciiTheme="minorHAnsi" w:hAnsiTheme="minorHAnsi"/>
          <w:b/>
          <w:color w:val="FF0000"/>
          <w:sz w:val="20"/>
          <w:szCs w:val="20"/>
        </w:rPr>
        <w:t xml:space="preserve">Jeśli </w:t>
      </w:r>
      <w:r w:rsidR="009D65D3" w:rsidRPr="001710F1">
        <w:rPr>
          <w:rFonts w:asciiTheme="minorHAnsi" w:hAnsiTheme="minorHAnsi"/>
          <w:b/>
          <w:color w:val="FF0000"/>
          <w:sz w:val="20"/>
          <w:szCs w:val="20"/>
        </w:rPr>
        <w:t xml:space="preserve">poprawiłeś dane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w formularzu z datą za wcześniejszy okres w związku z weryfikacją przez instytucję, </w:t>
      </w:r>
      <w:r w:rsidR="009D65D3" w:rsidRPr="001710F1">
        <w:rPr>
          <w:rFonts w:asciiTheme="minorHAnsi" w:hAnsiTheme="minorHAnsi"/>
          <w:b/>
          <w:color w:val="FF0000"/>
          <w:sz w:val="20"/>
          <w:szCs w:val="20"/>
        </w:rPr>
        <w:t xml:space="preserve">musisz te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zmiany nanieść </w:t>
      </w:r>
      <w:r w:rsidR="009D65D3" w:rsidRPr="001710F1">
        <w:rPr>
          <w:rFonts w:asciiTheme="minorHAnsi" w:hAnsiTheme="minorHAnsi"/>
          <w:b/>
          <w:color w:val="FF0000"/>
          <w:sz w:val="20"/>
          <w:szCs w:val="20"/>
        </w:rPr>
        <w:t xml:space="preserve">także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na kolejny formularz – przed przekazaniem go do instytucji. </w:t>
      </w:r>
    </w:p>
    <w:p w14:paraId="761D3EBE" w14:textId="51352919" w:rsidR="00295BF7" w:rsidRPr="007B2DD6" w:rsidRDefault="00295BF7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030" w:name="_Toc414446730"/>
      <w:bookmarkStart w:id="2031" w:name="_Toc414520465"/>
      <w:bookmarkStart w:id="2032" w:name="_Toc416685854"/>
      <w:bookmarkStart w:id="2033" w:name="_Toc416686265"/>
      <w:bookmarkStart w:id="2034" w:name="_Toc420055655"/>
      <w:bookmarkStart w:id="2035" w:name="_Toc420308986"/>
      <w:bookmarkStart w:id="2036" w:name="_Toc420309232"/>
      <w:bookmarkStart w:id="2037" w:name="_Toc420314290"/>
      <w:bookmarkStart w:id="2038" w:name="_Toc420319366"/>
      <w:bookmarkStart w:id="2039" w:name="_Toc445976284"/>
      <w:bookmarkStart w:id="2040" w:name="_Toc521487585"/>
      <w:bookmarkStart w:id="2041" w:name="_Toc531701038"/>
      <w:bookmarkEnd w:id="2030"/>
      <w:bookmarkEnd w:id="2031"/>
      <w:bookmarkEnd w:id="2032"/>
      <w:bookmarkEnd w:id="2033"/>
      <w:bookmarkEnd w:id="2034"/>
      <w:bookmarkEnd w:id="2035"/>
      <w:bookmarkEnd w:id="2036"/>
      <w:bookmarkEnd w:id="2037"/>
      <w:bookmarkEnd w:id="2038"/>
      <w:r w:rsidRPr="007B2DD6">
        <w:rPr>
          <w:rFonts w:asciiTheme="minorHAnsi" w:hAnsiTheme="minorHAnsi"/>
          <w:color w:val="2A2F69"/>
        </w:rPr>
        <w:lastRenderedPageBreak/>
        <w:t>Informacj</w:t>
      </w:r>
      <w:r w:rsidR="00C222CC" w:rsidRPr="007B2DD6">
        <w:rPr>
          <w:rFonts w:asciiTheme="minorHAnsi" w:hAnsiTheme="minorHAnsi"/>
          <w:color w:val="2A2F69"/>
        </w:rPr>
        <w:t>e</w:t>
      </w:r>
      <w:r w:rsidRPr="007B2DD6">
        <w:rPr>
          <w:rFonts w:asciiTheme="minorHAnsi" w:hAnsiTheme="minorHAnsi"/>
          <w:color w:val="2A2F69"/>
        </w:rPr>
        <w:t xml:space="preserve"> o projekcie</w:t>
      </w:r>
      <w:bookmarkEnd w:id="2039"/>
      <w:bookmarkEnd w:id="2040"/>
      <w:bookmarkEnd w:id="2041"/>
    </w:p>
    <w:p w14:paraId="5AFD0059" w14:textId="77777777" w:rsidR="00D54D86" w:rsidRPr="00F21DC5" w:rsidRDefault="00D54D86" w:rsidP="00D54D86">
      <w:pPr>
        <w:rPr>
          <w:rFonts w:asciiTheme="minorHAnsi" w:hAnsiTheme="minorHAnsi"/>
          <w:sz w:val="20"/>
        </w:rPr>
      </w:pPr>
      <w:r w:rsidRPr="00F21DC5">
        <w:rPr>
          <w:rFonts w:asciiTheme="minorHAnsi" w:hAnsiTheme="minorHAnsi"/>
          <w:sz w:val="20"/>
        </w:rPr>
        <w:t>Sekcja zawiera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9576"/>
      </w:tblGrid>
      <w:tr w:rsidR="00060EC9" w:rsidRPr="007B2DD6" w14:paraId="67570E8E" w14:textId="77777777" w:rsidTr="005D010C">
        <w:tc>
          <w:tcPr>
            <w:tcW w:w="4644" w:type="dxa"/>
            <w:shd w:val="clear" w:color="auto" w:fill="auto"/>
          </w:tcPr>
          <w:p w14:paraId="370343F4" w14:textId="77777777" w:rsidR="00060EC9" w:rsidRPr="007B2DD6" w:rsidRDefault="00060EC9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638CCF7" wp14:editId="57018050">
                  <wp:extent cx="2762250" cy="219075"/>
                  <wp:effectExtent l="0" t="0" r="0" b="9525"/>
                  <wp:docPr id="101" name="Obraz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1352B784" w14:textId="77777777" w:rsidR="00060EC9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numerem Twojej umowy</w:t>
            </w:r>
            <w:r w:rsidR="007D5293">
              <w:rPr>
                <w:rFonts w:asciiTheme="minorHAnsi" w:hAnsiTheme="minorHAnsi"/>
                <w:sz w:val="20"/>
              </w:rPr>
              <w:t xml:space="preserve"> (identyfikatorem projektu)</w:t>
            </w:r>
          </w:p>
        </w:tc>
      </w:tr>
      <w:tr w:rsidR="00C222CC" w:rsidRPr="007B2DD6" w14:paraId="360CDD0A" w14:textId="77777777" w:rsidTr="005D010C">
        <w:tc>
          <w:tcPr>
            <w:tcW w:w="4644" w:type="dxa"/>
            <w:shd w:val="clear" w:color="auto" w:fill="auto"/>
          </w:tcPr>
          <w:p w14:paraId="11D641FE" w14:textId="77777777"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F128CD" wp14:editId="6FA45600">
                  <wp:extent cx="1562100" cy="209550"/>
                  <wp:effectExtent l="0" t="0" r="0" b="0"/>
                  <wp:docPr id="108" name="Obraz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63AE7008" w14:textId="77777777"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nazwą beneficjenta Twojego projektu</w:t>
            </w:r>
          </w:p>
        </w:tc>
      </w:tr>
      <w:tr w:rsidR="00C222CC" w:rsidRPr="007B2DD6" w14:paraId="6ACA2AB8" w14:textId="77777777" w:rsidTr="005D010C">
        <w:tc>
          <w:tcPr>
            <w:tcW w:w="4644" w:type="dxa"/>
            <w:shd w:val="clear" w:color="auto" w:fill="auto"/>
          </w:tcPr>
          <w:p w14:paraId="2688A552" w14:textId="77777777"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D480BEA" wp14:editId="0E842F25">
                  <wp:extent cx="1247775" cy="295275"/>
                  <wp:effectExtent l="0" t="0" r="9525" b="9525"/>
                  <wp:docPr id="117" name="Obraz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633B08B6" w14:textId="77777777"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tytułem Twojego projektu</w:t>
            </w:r>
          </w:p>
        </w:tc>
      </w:tr>
      <w:tr w:rsidR="00C222CC" w:rsidRPr="007B2DD6" w14:paraId="479CE936" w14:textId="77777777" w:rsidTr="005D010C">
        <w:tc>
          <w:tcPr>
            <w:tcW w:w="4644" w:type="dxa"/>
            <w:shd w:val="clear" w:color="auto" w:fill="auto"/>
          </w:tcPr>
          <w:p w14:paraId="68D5D7AB" w14:textId="77777777" w:rsidR="00C222CC" w:rsidRPr="007B2DD6" w:rsidRDefault="00C222CC" w:rsidP="00060EC9">
            <w:pPr>
              <w:tabs>
                <w:tab w:val="left" w:pos="3291"/>
              </w:tabs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93DAFD0" wp14:editId="00115CB6">
                  <wp:extent cx="1657350" cy="238125"/>
                  <wp:effectExtent l="0" t="0" r="0" b="9525"/>
                  <wp:docPr id="143" name="Obraz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8E22501" wp14:editId="351E636C">
                  <wp:extent cx="1619250" cy="304800"/>
                  <wp:effectExtent l="0" t="0" r="0" b="0"/>
                  <wp:docPr id="161" name="Obraz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6EBF9AA7" w14:textId="77777777"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danymi zawartymi w Twojej umowie</w:t>
            </w:r>
          </w:p>
        </w:tc>
      </w:tr>
      <w:tr w:rsidR="00C222CC" w:rsidRPr="007B2DD6" w14:paraId="1DB8A95C" w14:textId="77777777" w:rsidTr="005D010C">
        <w:tc>
          <w:tcPr>
            <w:tcW w:w="4644" w:type="dxa"/>
            <w:shd w:val="clear" w:color="auto" w:fill="auto"/>
          </w:tcPr>
          <w:p w14:paraId="69AB8FDC" w14:textId="77777777"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6EFC697" wp14:editId="69D8EDA4">
                  <wp:extent cx="1228725" cy="276225"/>
                  <wp:effectExtent l="0" t="0" r="9525" b="9525"/>
                  <wp:docPr id="169" name="Obraz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75BAE38E" w14:textId="77777777" w:rsidR="00C222CC" w:rsidRPr="007B2DD6" w:rsidRDefault="00A00C20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Lista rozwijalna zawierając</w:t>
            </w:r>
            <w:r w:rsidR="00780709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7160DD">
              <w:rPr>
                <w:rFonts w:asciiTheme="minorHAnsi" w:hAnsiTheme="minorHAnsi"/>
                <w:sz w:val="20"/>
              </w:rPr>
              <w:t>wszystkie wnioski o płatność w Twoim projekcie, które zostały przesłane do instytucji  (z wyłączeniem wniosków wycofanych)</w:t>
            </w:r>
            <w:r w:rsidRPr="007B2DD6">
              <w:rPr>
                <w:rFonts w:asciiTheme="minorHAnsi" w:hAnsiTheme="minorHAnsi"/>
                <w:sz w:val="20"/>
              </w:rPr>
              <w:t>. Aby przesłać cały formularz do instytucji musisz powiązać go z jednym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wniosków o płatność znajdującym się na liście.</w:t>
            </w:r>
          </w:p>
        </w:tc>
      </w:tr>
    </w:tbl>
    <w:p w14:paraId="5046021E" w14:textId="77777777" w:rsidR="00D677D2" w:rsidRPr="00180AB4" w:rsidRDefault="00D677D2" w:rsidP="00180AB4"/>
    <w:tbl>
      <w:tblPr>
        <w:tblW w:w="14459" w:type="dxa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640"/>
        <w:gridCol w:w="74"/>
        <w:gridCol w:w="4540"/>
        <w:gridCol w:w="205"/>
      </w:tblGrid>
      <w:tr w:rsidR="00D677D2" w:rsidRPr="007B2DD6" w14:paraId="61289C81" w14:textId="77777777" w:rsidTr="00180AB4">
        <w:tc>
          <w:tcPr>
            <w:tcW w:w="9640" w:type="dxa"/>
            <w:shd w:val="clear" w:color="auto" w:fill="auto"/>
          </w:tcPr>
          <w:p w14:paraId="28CC0E9E" w14:textId="77777777" w:rsidR="00D677D2" w:rsidRPr="007B2DD6" w:rsidRDefault="005D4ED0" w:rsidP="00AF6648">
            <w:pPr>
              <w:rPr>
                <w:rFonts w:asciiTheme="minorHAnsi" w:hAnsiTheme="minorHAnsi"/>
                <w:noProof/>
                <w:lang w:eastAsia="pl-PL"/>
              </w:rPr>
            </w:pPr>
            <w:r>
              <w:object w:dxaOrig="9555" w:dyaOrig="3675" w14:anchorId="19D42627">
                <v:shape id="_x0000_i1064" type="#_x0000_t75" style="width:471.05pt;height:181.55pt" o:ole="">
                  <v:imagedata r:id="rId361" o:title=""/>
                </v:shape>
                <o:OLEObject Type="Embed" ProgID="PBrush" ShapeID="_x0000_i1064" DrawAspect="Content" ObjectID="_1605596318" r:id="rId362"/>
              </w:object>
            </w:r>
          </w:p>
        </w:tc>
        <w:tc>
          <w:tcPr>
            <w:tcW w:w="4819" w:type="dxa"/>
            <w:gridSpan w:val="3"/>
            <w:shd w:val="clear" w:color="auto" w:fill="auto"/>
          </w:tcPr>
          <w:p w14:paraId="37599572" w14:textId="77777777" w:rsidR="00D677D2" w:rsidRPr="007B2DD6" w:rsidRDefault="00D677D2" w:rsidP="00AF6648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Formularz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 </w:t>
            </w:r>
            <w:r w:rsidR="00F31820">
              <w:rPr>
                <w:rFonts w:asciiTheme="minorHAnsi" w:hAnsiTheme="minorHAnsi"/>
                <w:sz w:val="20"/>
              </w:rPr>
              <w:t xml:space="preserve">możesz utworzyć </w:t>
            </w:r>
            <w:r w:rsidRPr="007B2DD6">
              <w:rPr>
                <w:rFonts w:asciiTheme="minorHAnsi" w:hAnsiTheme="minorHAnsi"/>
                <w:sz w:val="20"/>
              </w:rPr>
              <w:t xml:space="preserve"> na dwa sposoby:</w:t>
            </w:r>
          </w:p>
          <w:p w14:paraId="02C70C49" w14:textId="77777777" w:rsidR="00150F59" w:rsidRDefault="00150F59" w:rsidP="00150F59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poprzez ręczne wprowadzenie </w:t>
            </w:r>
            <w:r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do systemu.</w:t>
            </w:r>
          </w:p>
          <w:p w14:paraId="292F0624" w14:textId="77777777" w:rsidR="00D677D2" w:rsidRPr="007B2DD6" w:rsidRDefault="00D677D2" w:rsidP="00AF6648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import pliku .</w:t>
            </w:r>
            <w:proofErr w:type="spellStart"/>
            <w:r>
              <w:rPr>
                <w:rFonts w:asciiTheme="minorHAnsi" w:hAnsiTheme="minorHAnsi"/>
                <w:sz w:val="20"/>
              </w:rPr>
              <w:t>csv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>,</w:t>
            </w:r>
          </w:p>
          <w:p w14:paraId="0C0B60B6" w14:textId="77777777" w:rsidR="00D677D2" w:rsidRDefault="00D677D2" w:rsidP="00AF6648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  <w:p w14:paraId="2B89D121" w14:textId="77777777" w:rsidR="00D677D2" w:rsidRPr="007B2DD6" w:rsidRDefault="00D677D2" w:rsidP="00AF6648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</w:tc>
      </w:tr>
      <w:tr w:rsidR="00D677D2" w:rsidRPr="007B2DD6" w14:paraId="4F5BF8E2" w14:textId="77777777" w:rsidTr="00180AB4">
        <w:trPr>
          <w:gridAfter w:val="1"/>
          <w:wAfter w:w="205" w:type="dxa"/>
        </w:trPr>
        <w:tc>
          <w:tcPr>
            <w:tcW w:w="9714" w:type="dxa"/>
            <w:gridSpan w:val="2"/>
            <w:shd w:val="clear" w:color="auto" w:fill="auto"/>
          </w:tcPr>
          <w:p w14:paraId="6E08DF92" w14:textId="77777777" w:rsidR="00D677D2" w:rsidRPr="007B2DD6" w:rsidRDefault="00D677D2" w:rsidP="00AF6648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1824" behindDoc="0" locked="0" layoutInCell="1" allowOverlap="1" wp14:anchorId="7AC86986" wp14:editId="42219807">
                      <wp:simplePos x="0" y="0"/>
                      <wp:positionH relativeFrom="column">
                        <wp:posOffset>1534633</wp:posOffset>
                      </wp:positionH>
                      <wp:positionV relativeFrom="paragraph">
                        <wp:posOffset>922020</wp:posOffset>
                      </wp:positionV>
                      <wp:extent cx="255182" cy="244549"/>
                      <wp:effectExtent l="0" t="0" r="12065" b="22225"/>
                      <wp:wrapNone/>
                      <wp:docPr id="36" name="Prostokąt zaokrąglony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5182" cy="24454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72CAE23A" id="Prostokąt zaokrąglony 36" o:spid="_x0000_s1026" style="position:absolute;margin-left:120.85pt;margin-top:72.6pt;width:20.1pt;height:19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" filled="f" strokecolor="#c0504d [3205]" strokeweight="2pt"/>
                  </w:pict>
                </mc:Fallback>
              </mc:AlternateContent>
            </w:r>
            <w:r w:rsidR="005D4ED0">
              <w:object w:dxaOrig="8325" w:dyaOrig="3225" w14:anchorId="14BC7166">
                <v:shape id="_x0000_i1065" type="#_x0000_t75" style="width:416.25pt;height:161.25pt" o:ole="">
                  <v:imagedata r:id="rId363" o:title=""/>
                </v:shape>
                <o:OLEObject Type="Embed" ProgID="PBrush" ShapeID="_x0000_i1065" DrawAspect="Content" ObjectID="_1605596319" r:id="rId364"/>
              </w:object>
            </w:r>
          </w:p>
        </w:tc>
        <w:tc>
          <w:tcPr>
            <w:tcW w:w="4540" w:type="dxa"/>
            <w:shd w:val="clear" w:color="auto" w:fill="auto"/>
          </w:tcPr>
          <w:p w14:paraId="6575D4A8" w14:textId="77777777" w:rsidR="00D677D2" w:rsidRPr="007B2DD6" w:rsidRDefault="00D677D2" w:rsidP="00AF664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Import pliku</w:t>
            </w:r>
          </w:p>
          <w:p w14:paraId="746C0B2B" w14:textId="77777777" w:rsidR="000E30B7" w:rsidRDefault="00D677D2" w:rsidP="000E30B7">
            <w:pPr>
              <w:spacing w:after="0" w:line="24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zdecydujesz się </w:t>
            </w:r>
            <w:r w:rsidR="00E27E2B">
              <w:rPr>
                <w:rFonts w:asciiTheme="minorHAnsi" w:hAnsiTheme="minorHAnsi"/>
                <w:sz w:val="20"/>
              </w:rPr>
              <w:t>zaimportować dane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27E2B">
              <w:rPr>
                <w:rFonts w:asciiTheme="minorHAnsi" w:hAnsiTheme="minorHAnsi"/>
                <w:sz w:val="20"/>
              </w:rPr>
              <w:t>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E27E2B">
              <w:rPr>
                <w:rFonts w:asciiTheme="minorHAnsi" w:hAnsiTheme="minorHAnsi"/>
                <w:sz w:val="20"/>
              </w:rPr>
              <w:t>zewnętrznego pliku, musisz wykorzystać dedykowany do tego plik .</w:t>
            </w:r>
            <w:proofErr w:type="spellStart"/>
            <w:r w:rsidR="00E27E2B">
              <w:rPr>
                <w:rFonts w:asciiTheme="minorHAnsi" w:hAnsiTheme="minorHAnsi"/>
                <w:sz w:val="20"/>
              </w:rPr>
              <w:t>csv</w:t>
            </w:r>
            <w:proofErr w:type="spellEnd"/>
            <w:r w:rsidR="00E27E2B">
              <w:rPr>
                <w:rFonts w:asciiTheme="minorHAnsi" w:hAnsiTheme="minorHAnsi"/>
                <w:sz w:val="20"/>
              </w:rPr>
              <w:t xml:space="preserve">. Po jego wzór zgłoś się do swojego opiekuna projektu/instytucji z którą podpisałeś umowę. </w:t>
            </w:r>
            <w:r w:rsidRPr="007B2DD6">
              <w:rPr>
                <w:rFonts w:asciiTheme="minorHAnsi" w:hAnsiTheme="minorHAnsi"/>
                <w:sz w:val="20"/>
              </w:rPr>
              <w:t xml:space="preserve">Musisz pamiętać, </w:t>
            </w:r>
            <w:r w:rsidR="00E27E2B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że struktura tego pliku nie może być modyfikowana, ponieważ to uniemożliwi bezproblemowy </w:t>
            </w:r>
            <w:r w:rsidR="00C27B52">
              <w:rPr>
                <w:rFonts w:asciiTheme="minorHAnsi" w:hAnsiTheme="minorHAnsi"/>
                <w:sz w:val="20"/>
              </w:rPr>
              <w:t xml:space="preserve">import </w:t>
            </w:r>
            <w:r w:rsidR="00E27E2B"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do systemu.</w:t>
            </w:r>
          </w:p>
          <w:p w14:paraId="6FF55E2A" w14:textId="77777777" w:rsidR="000E30B7" w:rsidRDefault="00023A95" w:rsidP="000E30B7">
            <w:pPr>
              <w:spacing w:after="0" w:line="24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pierwszej kolumnie tego pliku musisz podać numer aktualnej wersji umowy</w:t>
            </w:r>
            <w:r w:rsidR="000E30B7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dla której chcesz zaimportować dane. Numer </w:t>
            </w:r>
            <w:r w:rsidR="000E30B7">
              <w:rPr>
                <w:rFonts w:asciiTheme="minorHAnsi" w:hAnsiTheme="minorHAnsi"/>
                <w:sz w:val="20"/>
              </w:rPr>
              <w:t xml:space="preserve">ten </w:t>
            </w:r>
            <w:r>
              <w:rPr>
                <w:rFonts w:asciiTheme="minorHAnsi" w:hAnsiTheme="minorHAnsi"/>
                <w:sz w:val="20"/>
              </w:rPr>
              <w:t xml:space="preserve">powinien być zgodny z numerem projektu w ramach, którego aktualnie się znajdujesz. </w:t>
            </w:r>
          </w:p>
          <w:p w14:paraId="332A60AD" w14:textId="77777777" w:rsidR="00023A95" w:rsidRPr="000E30B7" w:rsidRDefault="000E30B7" w:rsidP="000E30B7">
            <w:pPr>
              <w:spacing w:after="0" w:line="240" w:lineRule="auto"/>
              <w:jc w:val="both"/>
              <w:rPr>
                <w:rFonts w:cs="Calibri"/>
                <w:color w:val="000000"/>
              </w:rPr>
            </w:pPr>
            <w:r>
              <w:rPr>
                <w:rFonts w:asciiTheme="minorHAnsi" w:hAnsiTheme="minorHAnsi"/>
                <w:sz w:val="20"/>
              </w:rPr>
              <w:t>Kolejne k</w:t>
            </w:r>
            <w:r w:rsidR="00023A95">
              <w:rPr>
                <w:rFonts w:asciiTheme="minorHAnsi" w:hAnsiTheme="minorHAnsi"/>
                <w:sz w:val="20"/>
              </w:rPr>
              <w:t>olumny</w:t>
            </w:r>
            <w:r>
              <w:rPr>
                <w:rFonts w:asciiTheme="minorHAnsi" w:hAnsiTheme="minorHAnsi"/>
                <w:sz w:val="20"/>
              </w:rPr>
              <w:t xml:space="preserve"> czyli</w:t>
            </w:r>
            <w:r w:rsidR="00023A95">
              <w:rPr>
                <w:rFonts w:asciiTheme="minorHAnsi" w:hAnsiTheme="minorHAnsi"/>
                <w:sz w:val="20"/>
              </w:rPr>
              <w:t xml:space="preserve">: </w:t>
            </w:r>
            <w:r w:rsidR="00023A95" w:rsidRPr="000E30B7">
              <w:rPr>
                <w:rFonts w:eastAsia="Times New Roman" w:cs="Calibri"/>
                <w:i/>
                <w:color w:val="000000"/>
                <w:lang w:eastAsia="pl-PL"/>
              </w:rPr>
              <w:t xml:space="preserve">Nazwa beneficjenta, </w:t>
            </w:r>
            <w:r w:rsidR="00023A95" w:rsidRPr="000E30B7">
              <w:rPr>
                <w:rFonts w:cs="Calibri"/>
                <w:i/>
                <w:color w:val="000000"/>
              </w:rPr>
              <w:t>Tytuł projektu</w:t>
            </w:r>
            <w:r w:rsidRPr="000E30B7">
              <w:rPr>
                <w:rFonts w:cs="Calibri"/>
                <w:i/>
                <w:color w:val="000000"/>
              </w:rPr>
              <w:t>, Okres realizacji projektu od, Okres realizacji projektu do</w:t>
            </w:r>
            <w:r>
              <w:rPr>
                <w:rFonts w:cs="Calibri"/>
                <w:i/>
                <w:color w:val="000000"/>
              </w:rPr>
              <w:t xml:space="preserve"> </w:t>
            </w:r>
            <w:r>
              <w:rPr>
                <w:rFonts w:cs="Calibri"/>
                <w:color w:val="000000"/>
              </w:rPr>
              <w:t>uzupełnij informacjami jakie zostały podane na podpisanej przez Ciebie umowie o dofinansowanie wprowadzonej do systemu.</w:t>
            </w:r>
          </w:p>
          <w:p w14:paraId="7BCBAA94" w14:textId="77777777" w:rsidR="00D677D2" w:rsidRPr="000E30B7" w:rsidRDefault="000E30B7" w:rsidP="000E30B7">
            <w:pPr>
              <w:jc w:val="both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lastRenderedPageBreak/>
              <w:t xml:space="preserve">Jeśli formularz chcesz od razu powiązać z wprowadzonym wcześniej przez siebie wnioskiem o płatność kolumna </w:t>
            </w:r>
            <w:r w:rsidRPr="000E30B7">
              <w:rPr>
                <w:rFonts w:cs="Calibri"/>
                <w:i/>
                <w:color w:val="000000"/>
              </w:rPr>
              <w:t>Wniosek za okres</w:t>
            </w:r>
            <w:r>
              <w:rPr>
                <w:rFonts w:cs="Calibri"/>
                <w:i/>
                <w:color w:val="000000"/>
              </w:rPr>
              <w:t xml:space="preserve"> </w:t>
            </w:r>
            <w:r>
              <w:rPr>
                <w:rFonts w:cs="Calibri"/>
                <w:color w:val="000000"/>
              </w:rPr>
              <w:t>powinna być uzupełniona okresem za jaki jest dany wniosek. W innym przypadku kolumna powinna pozostać pusta.</w:t>
            </w:r>
          </w:p>
        </w:tc>
      </w:tr>
      <w:tr w:rsidR="00D677D2" w:rsidRPr="007B2DD6" w14:paraId="04E0C75C" w14:textId="77777777" w:rsidTr="00180AB4">
        <w:trPr>
          <w:gridAfter w:val="1"/>
          <w:wAfter w:w="205" w:type="dxa"/>
        </w:trPr>
        <w:tc>
          <w:tcPr>
            <w:tcW w:w="9714" w:type="dxa"/>
            <w:gridSpan w:val="2"/>
            <w:shd w:val="clear" w:color="auto" w:fill="auto"/>
          </w:tcPr>
          <w:p w14:paraId="1667DF87" w14:textId="77777777" w:rsidR="00D677D2" w:rsidRPr="007B2DD6" w:rsidRDefault="00D677D2" w:rsidP="00AF6648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2848" behindDoc="0" locked="0" layoutInCell="1" allowOverlap="1" wp14:anchorId="1C570EA1" wp14:editId="1DD20A27">
                      <wp:simplePos x="0" y="0"/>
                      <wp:positionH relativeFrom="column">
                        <wp:posOffset>302009</wp:posOffset>
                      </wp:positionH>
                      <wp:positionV relativeFrom="paragraph">
                        <wp:posOffset>1026780</wp:posOffset>
                      </wp:positionV>
                      <wp:extent cx="1763661" cy="261257"/>
                      <wp:effectExtent l="0" t="0" r="27305" b="24765"/>
                      <wp:wrapNone/>
                      <wp:docPr id="37" name="Prostokąt zaokrąglony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63661" cy="26125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2296E02C" id="Prostokąt zaokrąglony 37" o:spid="_x0000_s1026" style="position:absolute;margin-left:23.8pt;margin-top:80.85pt;width:138.85pt;height:20.5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" filled="f" strokecolor="#c0504d [3205]" strokeweight="2pt"/>
                  </w:pict>
                </mc:Fallback>
              </mc:AlternateContent>
            </w:r>
            <w:r w:rsidR="003510F9">
              <w:object w:dxaOrig="9555" w:dyaOrig="3675" w14:anchorId="67609138">
                <v:shape id="_x0000_i1066" type="#_x0000_t75" style="width:474.9pt;height:183pt" o:ole="">
                  <v:imagedata r:id="rId361" o:title=""/>
                </v:shape>
                <o:OLEObject Type="Embed" ProgID="PBrush" ShapeID="_x0000_i1066" DrawAspect="Content" ObjectID="_1605596320" r:id="rId365"/>
              </w:object>
            </w:r>
          </w:p>
        </w:tc>
        <w:tc>
          <w:tcPr>
            <w:tcW w:w="4540" w:type="dxa"/>
            <w:shd w:val="clear" w:color="auto" w:fill="auto"/>
          </w:tcPr>
          <w:p w14:paraId="29F70753" w14:textId="77777777" w:rsidR="00D677D2" w:rsidRPr="007B2DD6" w:rsidRDefault="00D677D2" w:rsidP="00F31820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Przeglądaj </w:t>
            </w:r>
            <w:r w:rsidR="003510F9">
              <w:rPr>
                <w:noProof/>
                <w:lang w:eastAsia="pl-PL"/>
              </w:rPr>
              <w:drawing>
                <wp:inline distT="0" distB="0" distL="0" distR="0" wp14:anchorId="7EAFF90A" wp14:editId="1DDC4A32">
                  <wp:extent cx="371475" cy="381000"/>
                  <wp:effectExtent l="0" t="0" r="9525" b="0"/>
                  <wp:docPr id="1595" name="Obraz 1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wskazujesz plik </w:t>
            </w:r>
            <w:r w:rsidR="00E27E2B">
              <w:rPr>
                <w:rFonts w:asciiTheme="minorHAnsi" w:hAnsiTheme="minorHAnsi"/>
                <w:sz w:val="20"/>
              </w:rPr>
              <w:t>.</w:t>
            </w:r>
            <w:proofErr w:type="spellStart"/>
            <w:r w:rsidR="00E27E2B">
              <w:rPr>
                <w:rFonts w:asciiTheme="minorHAnsi" w:hAnsiTheme="minorHAnsi"/>
                <w:sz w:val="20"/>
              </w:rPr>
              <w:t>csv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, który chcesz zaimportować. </w:t>
            </w:r>
            <w:r w:rsidR="00F31820">
              <w:rPr>
                <w:rFonts w:asciiTheme="minorHAnsi" w:hAnsiTheme="minorHAnsi"/>
                <w:sz w:val="20"/>
              </w:rPr>
              <w:t>Po wyborze pliku, jeżeli nie zawiera on błędów, dane są importowane do Systemu, w którym tworzy się formularz.</w:t>
            </w:r>
          </w:p>
        </w:tc>
      </w:tr>
      <w:tr w:rsidR="00D677D2" w:rsidRPr="007B2DD6" w14:paraId="210E0634" w14:textId="77777777" w:rsidTr="00180AB4">
        <w:trPr>
          <w:gridAfter w:val="1"/>
          <w:wAfter w:w="205" w:type="dxa"/>
        </w:trPr>
        <w:tc>
          <w:tcPr>
            <w:tcW w:w="14254" w:type="dxa"/>
            <w:gridSpan w:val="3"/>
            <w:shd w:val="clear" w:color="auto" w:fill="auto"/>
          </w:tcPr>
          <w:p w14:paraId="3E4CBD7C" w14:textId="77777777" w:rsidR="00D677D2" w:rsidRPr="007B2DD6" w:rsidRDefault="00D677D2" w:rsidP="00F31820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zawarte w </w:t>
            </w:r>
            <w:r w:rsidR="00D544A5">
              <w:rPr>
                <w:rFonts w:asciiTheme="minorHAnsi" w:hAnsiTheme="minorHAnsi"/>
                <w:sz w:val="20"/>
              </w:rPr>
              <w:t>formularzu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31820">
              <w:rPr>
                <w:rFonts w:asciiTheme="minorHAnsi" w:hAnsiTheme="minorHAnsi"/>
                <w:sz w:val="20"/>
              </w:rPr>
              <w:t>tworzonym</w:t>
            </w:r>
            <w:r w:rsidRPr="007B2DD6">
              <w:rPr>
                <w:rFonts w:asciiTheme="minorHAnsi" w:hAnsiTheme="minorHAnsi"/>
                <w:sz w:val="20"/>
              </w:rPr>
              <w:t xml:space="preserve"> poprzez import pliku </w:t>
            </w:r>
            <w:r w:rsidR="00D544A5">
              <w:rPr>
                <w:rFonts w:asciiTheme="minorHAnsi" w:hAnsiTheme="minorHAnsi"/>
                <w:sz w:val="20"/>
              </w:rPr>
              <w:t>.</w:t>
            </w:r>
            <w:proofErr w:type="spellStart"/>
            <w:r w:rsidR="00D544A5">
              <w:rPr>
                <w:rFonts w:asciiTheme="minorHAnsi" w:hAnsiTheme="minorHAnsi"/>
                <w:sz w:val="20"/>
              </w:rPr>
              <w:t>csv</w:t>
            </w:r>
            <w:proofErr w:type="spellEnd"/>
            <w:r w:rsidR="00D544A5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7B2DD6">
              <w:rPr>
                <w:rFonts w:asciiTheme="minorHAnsi" w:hAnsiTheme="minorHAnsi"/>
                <w:sz w:val="20"/>
              </w:rPr>
              <w:t xml:space="preserve"> wprowadzanie ręczn</w:t>
            </w:r>
            <w:r>
              <w:rPr>
                <w:rFonts w:asciiTheme="minorHAnsi" w:hAnsiTheme="minorHAnsi"/>
                <w:sz w:val="20"/>
              </w:rPr>
              <w:t>i</w:t>
            </w:r>
            <w:r w:rsidRPr="007B2DD6">
              <w:rPr>
                <w:rFonts w:asciiTheme="minorHAnsi" w:hAnsiTheme="minorHAnsi"/>
                <w:sz w:val="20"/>
              </w:rPr>
              <w:t>e są dokładnie takie same. Poniżej opisa</w:t>
            </w:r>
            <w:r>
              <w:rPr>
                <w:rFonts w:asciiTheme="minorHAnsi" w:hAnsiTheme="minorHAnsi"/>
                <w:sz w:val="20"/>
              </w:rPr>
              <w:t>liśmy</w:t>
            </w:r>
            <w:r w:rsidRPr="007B2DD6">
              <w:rPr>
                <w:rFonts w:asciiTheme="minorHAnsi" w:hAnsiTheme="minorHAnsi"/>
                <w:sz w:val="20"/>
              </w:rPr>
              <w:t xml:space="preserve"> sposób uzupełniania </w:t>
            </w:r>
            <w:r w:rsidR="00D544A5"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bezpośrednio w </w:t>
            </w:r>
            <w:r>
              <w:rPr>
                <w:rFonts w:asciiTheme="minorHAnsi" w:hAnsiTheme="minorHAnsi"/>
                <w:sz w:val="20"/>
              </w:rPr>
              <w:t>Systemie</w:t>
            </w:r>
            <w:r w:rsidRPr="007B2DD6">
              <w:rPr>
                <w:rFonts w:asciiTheme="minorHAnsi" w:hAnsiTheme="minorHAnsi"/>
                <w:sz w:val="20"/>
              </w:rPr>
              <w:t xml:space="preserve">, wraz z opisem poszczególnych elementów. </w:t>
            </w:r>
          </w:p>
        </w:tc>
      </w:tr>
    </w:tbl>
    <w:p w14:paraId="3210CFA9" w14:textId="552A4DAB" w:rsidR="00295BF7" w:rsidRPr="007B2DD6" w:rsidRDefault="00295BF7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042" w:name="_Toc445976285"/>
      <w:bookmarkStart w:id="2043" w:name="_Toc521487586"/>
      <w:bookmarkStart w:id="2044" w:name="_Toc531701039"/>
      <w:r w:rsidRPr="007B2DD6">
        <w:rPr>
          <w:rFonts w:asciiTheme="minorHAnsi" w:hAnsiTheme="minorHAnsi"/>
          <w:color w:val="2A2F69"/>
        </w:rPr>
        <w:t>Dane instytucji otrzymujących wsparcie</w:t>
      </w:r>
      <w:bookmarkEnd w:id="2042"/>
      <w:bookmarkEnd w:id="2043"/>
      <w:bookmarkEnd w:id="2044"/>
    </w:p>
    <w:p w14:paraId="49FB46E8" w14:textId="77777777" w:rsidR="00295BF7" w:rsidRPr="007B2DD6" w:rsidRDefault="00060EC9" w:rsidP="00295BF7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wprowadzanie danych uczestników, wybierz w tabeli funkcję 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Dodaj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42896DA0" wp14:editId="27171358">
            <wp:extent cx="274952" cy="293914"/>
            <wp:effectExtent l="0" t="0" r="0" b="0"/>
            <wp:docPr id="186" name="Obraz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279077" cy="29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C1B2E" w14:textId="77777777" w:rsidR="00060EC9" w:rsidRPr="007B2DD6" w:rsidRDefault="00F35F55" w:rsidP="00295BF7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73754639" wp14:editId="3B4DCCC5">
                <wp:simplePos x="0" y="0"/>
                <wp:positionH relativeFrom="column">
                  <wp:posOffset>13013</wp:posOffset>
                </wp:positionH>
                <wp:positionV relativeFrom="paragraph">
                  <wp:posOffset>1009015</wp:posOffset>
                </wp:positionV>
                <wp:extent cx="326390" cy="315595"/>
                <wp:effectExtent l="0" t="0" r="16510" b="27305"/>
                <wp:wrapNone/>
                <wp:docPr id="183" name="Prostokąt zaokrąglony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26C7621A" id="Prostokąt zaokrąglony 183" o:spid="_x0000_s1026" style="position:absolute;margin-left:1pt;margin-top:79.45pt;width:25.7pt;height:24.85pt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621E3C8" wp14:editId="32B56514">
            <wp:extent cx="8925636" cy="1383541"/>
            <wp:effectExtent l="0" t="0" r="0" b="762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8"/>
                    <a:stretch>
                      <a:fillRect/>
                    </a:stretch>
                  </pic:blipFill>
                  <pic:spPr>
                    <a:xfrm>
                      <a:off x="0" y="0"/>
                      <a:ext cx="8926198" cy="1383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B98F0" w14:textId="77777777" w:rsidR="00060EC9" w:rsidRPr="007B2DD6" w:rsidRDefault="00060EC9" w:rsidP="00295BF7">
      <w:pPr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W otwartym oknie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>Dane instytucji otrzymujących wsparcie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0001"/>
      </w:tblGrid>
      <w:tr w:rsidR="00D2630E" w:rsidRPr="007B2DD6" w14:paraId="2F69A8F7" w14:textId="77777777" w:rsidTr="005D010C">
        <w:tc>
          <w:tcPr>
            <w:tcW w:w="14220" w:type="dxa"/>
            <w:gridSpan w:val="2"/>
            <w:shd w:val="clear" w:color="auto" w:fill="auto"/>
          </w:tcPr>
          <w:p w14:paraId="71F7183C" w14:textId="77777777" w:rsidR="00D2630E" w:rsidRPr="007B2DD6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0080" behindDoc="0" locked="0" layoutInCell="1" allowOverlap="1" wp14:anchorId="13AE059C" wp14:editId="73F37CFD">
                  <wp:simplePos x="0" y="0"/>
                  <wp:positionH relativeFrom="margin">
                    <wp:posOffset>3732276</wp:posOffset>
                  </wp:positionH>
                  <wp:positionV relativeFrom="margin">
                    <wp:posOffset>85344</wp:posOffset>
                  </wp:positionV>
                  <wp:extent cx="1247775" cy="219075"/>
                  <wp:effectExtent l="0" t="0" r="9525" b="9525"/>
                  <wp:wrapSquare wrapText="bothSides"/>
                  <wp:docPr id="355" name="Obraz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35F55" w:rsidRPr="007B2DD6" w14:paraId="6903B085" w14:textId="77777777" w:rsidTr="00AF6648">
        <w:tc>
          <w:tcPr>
            <w:tcW w:w="4219" w:type="dxa"/>
            <w:shd w:val="clear" w:color="auto" w:fill="auto"/>
          </w:tcPr>
          <w:p w14:paraId="0383C641" w14:textId="77777777" w:rsidR="00F35F55" w:rsidRPr="007B2DD6" w:rsidRDefault="00F35F55" w:rsidP="00AF664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BB4E63F" wp14:editId="5F0EF61C">
                  <wp:extent cx="419100" cy="247650"/>
                  <wp:effectExtent l="0" t="0" r="0" b="0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715959C4" w14:textId="77777777" w:rsidR="00F35F55" w:rsidRDefault="00F35F55" w:rsidP="00AF664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rozwijalnej. Wskaż kraj powiązany z danymi teleadresowymi do kontaktu.</w:t>
            </w:r>
          </w:p>
          <w:p w14:paraId="0BD5B037" w14:textId="77777777" w:rsidR="000E30B7" w:rsidRPr="00A80667" w:rsidRDefault="000E30B7" w:rsidP="000E30B7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FD5D2C6" w14:textId="77777777" w:rsidR="000E30B7" w:rsidRPr="007B2DD6" w:rsidRDefault="0021453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pole nazwą kraju np. Polska. </w:t>
            </w:r>
            <w:r w:rsidRPr="00A60B1C">
              <w:rPr>
                <w:sz w:val="20"/>
              </w:rPr>
              <w:t>Zachowaj podaną wielkość liter</w:t>
            </w:r>
            <w:r>
              <w:rPr>
                <w:sz w:val="20"/>
              </w:rPr>
              <w:t>.</w:t>
            </w:r>
          </w:p>
        </w:tc>
      </w:tr>
      <w:tr w:rsidR="00733F5E" w:rsidRPr="007B2DD6" w14:paraId="769421E3" w14:textId="77777777" w:rsidTr="005D010C">
        <w:tc>
          <w:tcPr>
            <w:tcW w:w="4219" w:type="dxa"/>
            <w:shd w:val="clear" w:color="auto" w:fill="auto"/>
          </w:tcPr>
          <w:p w14:paraId="4D97E02B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0D0DBBA" wp14:editId="5C048848">
                  <wp:extent cx="1143000" cy="314325"/>
                  <wp:effectExtent l="0" t="0" r="0" b="9525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567FA324" w14:textId="77777777" w:rsidR="00D2630E" w:rsidRPr="007B2DD6" w:rsidRDefault="00D2630E" w:rsidP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nazwę instytucji</w:t>
            </w:r>
            <w:r w:rsidR="007D5293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objętej wsparciem.</w:t>
            </w:r>
          </w:p>
          <w:p w14:paraId="79A28DE4" w14:textId="77777777" w:rsidR="003510F9" w:rsidRDefault="00D2630E" w:rsidP="00CB3C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maksymalnie </w:t>
            </w:r>
            <w:r w:rsidR="00CE4074">
              <w:rPr>
                <w:rFonts w:asciiTheme="minorHAnsi" w:hAnsiTheme="minorHAnsi"/>
                <w:sz w:val="20"/>
              </w:rPr>
              <w:t>2</w:t>
            </w:r>
            <w:r w:rsidRPr="007B2DD6">
              <w:rPr>
                <w:rFonts w:asciiTheme="minorHAnsi" w:hAnsiTheme="minorHAnsi"/>
                <w:sz w:val="20"/>
              </w:rPr>
              <w:t>50 znaków.</w:t>
            </w:r>
          </w:p>
          <w:p w14:paraId="6C2A60A8" w14:textId="77777777" w:rsidR="00CB3C46" w:rsidRPr="00A80667" w:rsidRDefault="00CB3C46" w:rsidP="00CB3C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0CAFE8D" w14:textId="77777777" w:rsidR="00CE4074" w:rsidRPr="007B2DD6" w:rsidRDefault="00CB3C46" w:rsidP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Wielkość liter w nazwie nie ma znaczenia – System zapisze nazwę w </w:t>
            </w:r>
            <w:proofErr w:type="spellStart"/>
            <w:r>
              <w:rPr>
                <w:rFonts w:asciiTheme="minorHAnsi" w:hAnsiTheme="minorHAnsi"/>
                <w:sz w:val="20"/>
              </w:rPr>
              <w:t>kształcei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wprowadzonym w pliku .</w:t>
            </w:r>
            <w:proofErr w:type="spellStart"/>
            <w:r>
              <w:rPr>
                <w:rFonts w:asciiTheme="minorHAnsi" w:hAnsiTheme="minorHAnsi"/>
                <w:sz w:val="20"/>
              </w:rPr>
              <w:t>csv</w:t>
            </w:r>
            <w:proofErr w:type="spellEnd"/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4E06B129" w14:textId="77777777" w:rsidTr="005D010C">
        <w:tc>
          <w:tcPr>
            <w:tcW w:w="4219" w:type="dxa"/>
            <w:shd w:val="clear" w:color="auto" w:fill="auto"/>
          </w:tcPr>
          <w:p w14:paraId="2BE50A49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A82AC9" wp14:editId="34ED1284">
                  <wp:extent cx="257175" cy="200025"/>
                  <wp:effectExtent l="0" t="0" r="9525" b="9525"/>
                  <wp:docPr id="23" name="Obraz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0CC86013" w14:textId="77777777" w:rsidR="00733F5E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NIP instytucji</w:t>
            </w:r>
            <w:r w:rsidR="007D5293">
              <w:rPr>
                <w:rFonts w:asciiTheme="minorHAnsi" w:hAnsiTheme="minorHAnsi"/>
                <w:sz w:val="20"/>
              </w:rPr>
              <w:t xml:space="preserve">/ podmiotu </w:t>
            </w:r>
            <w:r>
              <w:rPr>
                <w:rFonts w:asciiTheme="minorHAnsi" w:hAnsiTheme="minorHAnsi"/>
                <w:sz w:val="20"/>
              </w:rPr>
              <w:t xml:space="preserve"> objętej wsparciem</w:t>
            </w:r>
            <w:r w:rsidR="00154847">
              <w:rPr>
                <w:rFonts w:asciiTheme="minorHAnsi" w:hAnsiTheme="minorHAnsi"/>
                <w:sz w:val="20"/>
              </w:rPr>
              <w:t xml:space="preserve"> (wprowadź wyłącznie cyfry, </w:t>
            </w:r>
            <w:r w:rsidR="00154847">
              <w:rPr>
                <w:rFonts w:asciiTheme="minorHAnsi" w:hAnsiTheme="minorHAnsi" w:cstheme="minorHAnsi"/>
                <w:sz w:val="20"/>
                <w:szCs w:val="20"/>
              </w:rPr>
              <w:t>b</w:t>
            </w:r>
            <w:r w:rsidR="00051F37">
              <w:rPr>
                <w:rFonts w:asciiTheme="minorHAnsi" w:hAnsiTheme="minorHAnsi" w:cstheme="minorHAnsi"/>
                <w:sz w:val="20"/>
                <w:szCs w:val="20"/>
              </w:rPr>
              <w:t>ez kresek</w:t>
            </w:r>
            <w:r w:rsidR="00154847">
              <w:rPr>
                <w:rFonts w:asciiTheme="minorHAnsi" w:hAnsiTheme="minorHAnsi" w:cstheme="minorHAnsi"/>
                <w:sz w:val="20"/>
                <w:szCs w:val="20"/>
              </w:rPr>
              <w:t>)</w:t>
            </w:r>
            <w:r w:rsidR="00051F37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7E1A6C4D" w14:textId="77777777" w:rsidR="00D2630E" w:rsidRDefault="00D2630E" w:rsidP="00E250B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dana instytucja</w:t>
            </w:r>
            <w:r w:rsidR="007D5293">
              <w:rPr>
                <w:rFonts w:asciiTheme="minorHAnsi" w:hAnsiTheme="minorHAnsi"/>
                <w:sz w:val="20"/>
              </w:rPr>
              <w:t>/ podmiot</w:t>
            </w:r>
            <w:r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10 cyfr</w:t>
            </w:r>
            <w:r w:rsidR="00E250B8">
              <w:rPr>
                <w:rFonts w:asciiTheme="minorHAnsi" w:hAnsiTheme="minorHAnsi"/>
                <w:sz w:val="20"/>
              </w:rPr>
              <w:t xml:space="preserve"> </w:t>
            </w:r>
            <w:r w:rsidR="00E250B8">
              <w:rPr>
                <w:rFonts w:asciiTheme="minorHAnsi" w:hAnsiTheme="minorHAnsi"/>
                <w:sz w:val="20"/>
              </w:rPr>
              <w:br/>
              <w:t>i sprawdzi poprawność wprowadzonych przez Ciebie danych</w:t>
            </w:r>
            <w:r>
              <w:rPr>
                <w:rFonts w:asciiTheme="minorHAnsi" w:hAnsiTheme="minorHAnsi"/>
                <w:sz w:val="20"/>
              </w:rPr>
              <w:t>. Jeżeli będzie to instytucja zagraniczna</w:t>
            </w:r>
            <w:r w:rsidR="00853D21">
              <w:rPr>
                <w:rFonts w:asciiTheme="minorHAnsi" w:hAnsiTheme="minorHAnsi"/>
                <w:sz w:val="20"/>
              </w:rPr>
              <w:t xml:space="preserve"> zaznacz pole </w:t>
            </w:r>
            <w:r w:rsidR="00853D21">
              <w:rPr>
                <w:rFonts w:asciiTheme="minorHAnsi" w:hAnsiTheme="minorHAnsi"/>
                <w:i/>
                <w:sz w:val="20"/>
              </w:rPr>
              <w:t>Brak NIP</w:t>
            </w:r>
            <w:r w:rsidR="00853D21">
              <w:rPr>
                <w:rFonts w:asciiTheme="minorHAnsi" w:hAnsiTheme="minorHAnsi"/>
                <w:sz w:val="20"/>
              </w:rPr>
              <w:t>.</w:t>
            </w:r>
            <w:r w:rsidR="00E250B8">
              <w:rPr>
                <w:rFonts w:asciiTheme="minorHAnsi" w:hAnsiTheme="minorHAnsi"/>
                <w:sz w:val="20"/>
              </w:rPr>
              <w:t xml:space="preserve"> </w:t>
            </w:r>
          </w:p>
          <w:p w14:paraId="56B9B70A" w14:textId="77777777" w:rsidR="00CE4074" w:rsidRPr="00A80667" w:rsidRDefault="00CE4074" w:rsidP="00CE407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lastRenderedPageBreak/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2DAFD838" w14:textId="77777777" w:rsidR="00CE4074" w:rsidRPr="007B2DD6" w:rsidRDefault="00154847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dana instytucja/ podmiot jest z Polski: Wprowadź NIP - wyłącznie cyfry,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bez kresek.</w:t>
            </w:r>
          </w:p>
        </w:tc>
      </w:tr>
      <w:tr w:rsidR="00733F5E" w:rsidRPr="007B2DD6" w14:paraId="61CE6157" w14:textId="77777777" w:rsidTr="005D010C">
        <w:tc>
          <w:tcPr>
            <w:tcW w:w="4219" w:type="dxa"/>
            <w:shd w:val="clear" w:color="auto" w:fill="auto"/>
          </w:tcPr>
          <w:p w14:paraId="71C76368" w14:textId="77777777" w:rsidR="00733F5E" w:rsidRPr="00F21DC5" w:rsidRDefault="00733F5E" w:rsidP="00733F5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noProof/>
                <w:sz w:val="20"/>
                <w:lang w:eastAsia="pl-PL"/>
              </w:rPr>
              <w:lastRenderedPageBreak/>
              <w:drawing>
                <wp:inline distT="0" distB="0" distL="0" distR="0" wp14:anchorId="1823D870" wp14:editId="05EC1C10">
                  <wp:extent cx="1819275" cy="247650"/>
                  <wp:effectExtent l="0" t="0" r="9525" b="0"/>
                  <wp:docPr id="279" name="Obraz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093D941B" w14:textId="77777777" w:rsidR="00733F5E" w:rsidRDefault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Zaznacz to pole, </w:t>
            </w:r>
            <w:r w:rsidR="007D5293">
              <w:rPr>
                <w:rFonts w:asciiTheme="minorHAnsi" w:hAnsiTheme="minorHAnsi"/>
                <w:sz w:val="20"/>
              </w:rPr>
              <w:t xml:space="preserve">jeżeli </w:t>
            </w:r>
            <w:r w:rsidR="007D5293" w:rsidRPr="00F21DC5">
              <w:rPr>
                <w:rFonts w:asciiTheme="minorHAnsi" w:hAnsiTheme="minorHAnsi"/>
                <w:sz w:val="20"/>
              </w:rPr>
              <w:t>instytucja/ podmiot otrzymujący wsparcie w projekcie nie posiada numeru NIP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System uzupełni wtedy pole NIP sztucznie wygenerowanym numerem.</w:t>
            </w:r>
          </w:p>
          <w:p w14:paraId="1A678516" w14:textId="77777777" w:rsidR="007D5293" w:rsidRDefault="007D5293" w:rsidP="00853D2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Wypełnij to pole w przypadku np. nowopowstałych podmiotów gospodarczych, ośrodków przedszkolnych, szkół w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zespole szkół, które nie posiadają numeru NIP</w:t>
            </w:r>
            <w:r w:rsidR="00853D21">
              <w:rPr>
                <w:rFonts w:asciiTheme="minorHAnsi" w:hAnsiTheme="minorHAnsi"/>
                <w:sz w:val="20"/>
              </w:rPr>
              <w:t xml:space="preserve"> oraz instytucji/ podmiotów zagranicznych.</w:t>
            </w:r>
          </w:p>
          <w:p w14:paraId="10695617" w14:textId="77777777" w:rsidR="00281AC0" w:rsidRPr="00A80667" w:rsidRDefault="00281AC0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4187391" w14:textId="77777777" w:rsidR="00281AC0" w:rsidRDefault="00C57598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81AC0">
              <w:rPr>
                <w:rFonts w:asciiTheme="minorHAnsi" w:hAnsiTheme="minorHAnsi"/>
                <w:sz w:val="20"/>
              </w:rPr>
              <w:t xml:space="preserve"> wartością: </w:t>
            </w:r>
          </w:p>
          <w:p w14:paraId="291658E5" w14:textId="77777777" w:rsidR="00C57598" w:rsidRDefault="00281AC0" w:rsidP="00C049B0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NIE </w:t>
            </w:r>
            <w:r>
              <w:rPr>
                <w:rFonts w:asciiTheme="minorHAnsi" w:hAnsiTheme="minorHAnsi"/>
                <w:sz w:val="20"/>
              </w:rPr>
              <w:t>–</w:t>
            </w:r>
            <w:r w:rsidR="00C57598">
              <w:rPr>
                <w:rFonts w:asciiTheme="minorHAnsi" w:hAnsiTheme="minorHAnsi"/>
                <w:sz w:val="20"/>
              </w:rPr>
              <w:t xml:space="preserve"> jeżeli dana instytucja/ podmiot posiada NIP,</w:t>
            </w:r>
          </w:p>
          <w:p w14:paraId="595D0D26" w14:textId="77777777" w:rsidR="00281AC0" w:rsidRPr="00281AC0" w:rsidRDefault="00281AC0" w:rsidP="00C049B0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TAK </w:t>
            </w:r>
            <w:r>
              <w:rPr>
                <w:rFonts w:asciiTheme="minorHAnsi" w:hAnsiTheme="minorHAnsi"/>
                <w:sz w:val="20"/>
              </w:rPr>
              <w:t>–</w:t>
            </w:r>
            <w:r w:rsidR="00C57598">
              <w:rPr>
                <w:rFonts w:asciiTheme="minorHAnsi" w:hAnsiTheme="minorHAnsi"/>
                <w:sz w:val="20"/>
              </w:rPr>
              <w:t xml:space="preserve"> jeżeli dana</w:t>
            </w:r>
            <w:r w:rsidRPr="00281AC0">
              <w:rPr>
                <w:rFonts w:asciiTheme="minorHAnsi" w:hAnsiTheme="minorHAnsi"/>
                <w:sz w:val="20"/>
              </w:rPr>
              <w:t xml:space="preserve"> </w:t>
            </w:r>
            <w:r w:rsidR="00C57598" w:rsidRPr="00281AC0">
              <w:rPr>
                <w:rFonts w:asciiTheme="minorHAnsi" w:hAnsiTheme="minorHAnsi"/>
                <w:sz w:val="20"/>
              </w:rPr>
              <w:t>instytuc</w:t>
            </w:r>
            <w:r w:rsidR="00C57598">
              <w:rPr>
                <w:rFonts w:asciiTheme="minorHAnsi" w:hAnsiTheme="minorHAnsi"/>
                <w:sz w:val="20"/>
              </w:rPr>
              <w:t>ja</w:t>
            </w:r>
            <w:r w:rsidRPr="00281AC0">
              <w:rPr>
                <w:rFonts w:asciiTheme="minorHAnsi" w:hAnsiTheme="minorHAnsi"/>
                <w:sz w:val="20"/>
              </w:rPr>
              <w:t xml:space="preserve">/ podmiot </w:t>
            </w:r>
            <w:r>
              <w:rPr>
                <w:rFonts w:asciiTheme="minorHAnsi" w:hAnsiTheme="minorHAnsi"/>
                <w:sz w:val="20"/>
              </w:rPr>
              <w:t xml:space="preserve">nie </w:t>
            </w:r>
            <w:proofErr w:type="spellStart"/>
            <w:r>
              <w:rPr>
                <w:rFonts w:asciiTheme="minorHAnsi" w:hAnsiTheme="minorHAnsi"/>
                <w:sz w:val="20"/>
              </w:rPr>
              <w:t>posiadaj</w:t>
            </w:r>
            <w:r w:rsidR="00CB3C46">
              <w:rPr>
                <w:rFonts w:asciiTheme="minorHAnsi" w:hAnsiTheme="minorHAnsi"/>
                <w:sz w:val="20"/>
              </w:rPr>
              <w:t>a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NIP</w:t>
            </w:r>
            <w:r w:rsidRPr="00281AC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12BB48E7" w14:textId="77777777" w:rsidTr="005D010C">
        <w:tc>
          <w:tcPr>
            <w:tcW w:w="4219" w:type="dxa"/>
            <w:shd w:val="clear" w:color="auto" w:fill="auto"/>
          </w:tcPr>
          <w:p w14:paraId="45792E15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77A64AE" wp14:editId="4DFD3793">
                  <wp:extent cx="933450" cy="238125"/>
                  <wp:effectExtent l="0" t="0" r="0" b="9525"/>
                  <wp:docPr id="311" name="Obraz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54E9AF8C" w14:textId="77777777" w:rsidR="007D5293" w:rsidRPr="00F21DC5" w:rsidRDefault="00D2630E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 w:rsidR="007D5293" w:rsidRPr="00F21DC5">
              <w:rPr>
                <w:rFonts w:asciiTheme="minorHAnsi" w:hAnsiTheme="minorHAnsi"/>
                <w:sz w:val="20"/>
              </w:rPr>
              <w:t>Określ typ instytucji/ podmiotu objętego wsparciem.</w:t>
            </w:r>
          </w:p>
          <w:p w14:paraId="411AF2BB" w14:textId="428B6746" w:rsidR="00733F5E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44A30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544A30" w:rsidRPr="00544A30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Jeśli organizacja pozarządowa jest jednocześnie podmiotem ekonomii społecznej wybierz z listy wartość „podmiot ekonomii społecznej”.</w:t>
            </w:r>
          </w:p>
          <w:p w14:paraId="41DEC6ED" w14:textId="77777777" w:rsidR="00281AC0" w:rsidRPr="00A80667" w:rsidRDefault="00281AC0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A824785" w14:textId="77777777" w:rsidR="00281AC0" w:rsidRDefault="00C57598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81AC0">
              <w:rPr>
                <w:rFonts w:asciiTheme="minorHAnsi" w:hAnsiTheme="minorHAnsi"/>
                <w:sz w:val="20"/>
              </w:rPr>
              <w:t xml:space="preserve"> jedną z wartości: </w:t>
            </w:r>
          </w:p>
          <w:p w14:paraId="12FE6F7E" w14:textId="77777777" w:rsidR="00281AC0" w:rsidRPr="002B5E58" w:rsidRDefault="002B5E58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inne</w:t>
            </w:r>
          </w:p>
          <w:p w14:paraId="4607F4C3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instytucja rynku pracy</w:t>
            </w:r>
          </w:p>
          <w:p w14:paraId="3A45BB53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instytut naukowo – badawczy</w:t>
            </w:r>
          </w:p>
          <w:p w14:paraId="20303ADE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jednostka administracji rządowej</w:t>
            </w:r>
          </w:p>
          <w:p w14:paraId="754F16B6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jednostka samorządu terytorialnego (bez szkół i placówek oświatowych)</w:t>
            </w:r>
          </w:p>
          <w:p w14:paraId="76272991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lastRenderedPageBreak/>
              <w:t>organizacja pozarządowa</w:t>
            </w:r>
          </w:p>
          <w:p w14:paraId="57729DC7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organizacja pracodawców</w:t>
            </w:r>
          </w:p>
          <w:p w14:paraId="631BD01B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ośrodek wsparcia ekonomii społecznej</w:t>
            </w:r>
          </w:p>
          <w:p w14:paraId="3D0B7C77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placówka systemu oświaty</w:t>
            </w:r>
          </w:p>
          <w:p w14:paraId="7CB2C734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podmiot ekonomii społecznej</w:t>
            </w:r>
          </w:p>
          <w:p w14:paraId="71911E42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podmiot wykonujący działalność leczniczą</w:t>
            </w:r>
          </w:p>
          <w:p w14:paraId="6742BA4B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prokuratura</w:t>
            </w:r>
          </w:p>
          <w:p w14:paraId="05F1B3E1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przedsiębiorstwo</w:t>
            </w:r>
          </w:p>
          <w:p w14:paraId="248E700B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sądy powszechne</w:t>
            </w:r>
          </w:p>
          <w:p w14:paraId="076D1D68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szkoła</w:t>
            </w:r>
          </w:p>
          <w:p w14:paraId="000DD63B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uczelnia lub jednostka organizacyjna uczelni</w:t>
            </w:r>
          </w:p>
          <w:p w14:paraId="2DE058CC" w14:textId="77777777" w:rsidR="00F479A2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związek zawodowy</w:t>
            </w:r>
          </w:p>
        </w:tc>
      </w:tr>
      <w:tr w:rsidR="00733F5E" w:rsidRPr="007B2DD6" w14:paraId="4AAFBC16" w14:textId="77777777" w:rsidTr="00E242A0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35E88F46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6E5BA8A" wp14:editId="0649F13A">
                  <wp:extent cx="514350" cy="238125"/>
                  <wp:effectExtent l="0" t="0" r="0" b="9525"/>
                  <wp:docPr id="312" name="Obraz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14:paraId="35CD439A" w14:textId="77777777" w:rsidR="00733F5E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1EA73640" w14:textId="77777777" w:rsidR="007D5293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Wypełnij to pole tylko w przypadku wyboru takich typów instytucji/ podmiotów jak: „przedsiębiorstwo”, „podmiot ekonomii społecznej”, „szkoła” i „placówka systemu oświaty”. W przypadku gdy wsparcie w Twoim projekcie otrzymuje jedna z tych</w:t>
            </w:r>
            <w:r w:rsidR="00853D21">
              <w:rPr>
                <w:rFonts w:asciiTheme="minorHAnsi" w:hAnsiTheme="minorHAnsi"/>
                <w:sz w:val="20"/>
              </w:rPr>
              <w:t xml:space="preserve"> czterech</w:t>
            </w:r>
            <w:r w:rsidRPr="00F21DC5">
              <w:rPr>
                <w:rFonts w:asciiTheme="minorHAnsi" w:hAnsiTheme="minorHAnsi"/>
                <w:sz w:val="20"/>
              </w:rPr>
              <w:t xml:space="preserve"> instytucji wybierz w  polu w tym odpowiednią podkategorią uszczegóławiającą jej typ. </w:t>
            </w:r>
          </w:p>
          <w:p w14:paraId="0FD8FDC9" w14:textId="77777777" w:rsidR="007D5293" w:rsidRPr="00F21DC5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b/>
                <w:sz w:val="20"/>
                <w:u w:val="single"/>
              </w:rPr>
              <w:t>Przykład:</w:t>
            </w:r>
          </w:p>
          <w:p w14:paraId="128CB4E8" w14:textId="77777777" w:rsidR="007D5293" w:rsidRDefault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Jeśli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Typ instytucji </w:t>
            </w:r>
            <w:r w:rsidRPr="00F21DC5">
              <w:rPr>
                <w:rFonts w:asciiTheme="minorHAnsi" w:hAnsiTheme="minorHAnsi"/>
                <w:sz w:val="20"/>
              </w:rPr>
              <w:t>wybrano wartość „</w:t>
            </w:r>
            <w:r w:rsidRPr="00F21DC5">
              <w:rPr>
                <w:rFonts w:asciiTheme="minorHAnsi" w:hAnsiTheme="minorHAnsi"/>
                <w:i/>
                <w:sz w:val="20"/>
              </w:rPr>
              <w:t>przedsiębiorstwo</w:t>
            </w:r>
            <w:r w:rsidRPr="00F21DC5">
              <w:rPr>
                <w:rFonts w:asciiTheme="minorHAnsi" w:hAnsiTheme="minorHAnsi"/>
                <w:sz w:val="20"/>
              </w:rPr>
              <w:t>” istnieje konieczność doprecyzowania czy jest to mikro-, małe, średnie czy duże przedsiębiorstwo.</w:t>
            </w:r>
          </w:p>
          <w:p w14:paraId="3B04D431" w14:textId="77777777" w:rsidR="002B5E58" w:rsidRDefault="002B5E58" w:rsidP="002B5E5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434D2036" w14:textId="77777777" w:rsidR="00FF111F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zgodnie z następującymi zasadami:</w:t>
            </w:r>
          </w:p>
          <w:p w14:paraId="00D98B3E" w14:textId="77777777" w:rsidR="002B5E58" w:rsidRPr="00FF111F" w:rsidRDefault="002B5E58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dla typu instytucji</w:t>
            </w:r>
            <w:r w:rsidR="00CB3C46" w:rsidRPr="00FF111F">
              <w:rPr>
                <w:rFonts w:asciiTheme="minorHAnsi" w:hAnsiTheme="minorHAnsi"/>
                <w:sz w:val="20"/>
              </w:rPr>
              <w:t>:</w:t>
            </w:r>
            <w:r w:rsidR="00FF111F">
              <w:rPr>
                <w:rFonts w:asciiTheme="minorHAnsi" w:hAnsiTheme="minorHAnsi"/>
                <w:sz w:val="20"/>
              </w:rPr>
              <w:t xml:space="preserve"> </w:t>
            </w:r>
            <w:r w:rsidRPr="00FF111F">
              <w:rPr>
                <w:rFonts w:asciiTheme="minorHAnsi" w:hAnsiTheme="minorHAnsi"/>
                <w:sz w:val="20"/>
              </w:rPr>
              <w:t xml:space="preserve">w tym placówka systemu oświaty </w:t>
            </w:r>
            <w:r w:rsidR="00CB3C46" w:rsidRPr="00FF111F">
              <w:rPr>
                <w:rFonts w:asciiTheme="minorHAnsi" w:hAnsiTheme="minorHAnsi"/>
                <w:sz w:val="20"/>
              </w:rPr>
              <w:t xml:space="preserve">– </w:t>
            </w:r>
            <w:r w:rsidRPr="00FF111F">
              <w:rPr>
                <w:rFonts w:asciiTheme="minorHAnsi" w:hAnsiTheme="minorHAnsi"/>
                <w:sz w:val="20"/>
              </w:rPr>
              <w:t>wartością</w:t>
            </w:r>
            <w:r w:rsidR="00CB3C46" w:rsidRPr="00FF111F">
              <w:rPr>
                <w:rFonts w:asciiTheme="minorHAnsi" w:hAnsiTheme="minorHAnsi"/>
                <w:sz w:val="20"/>
              </w:rPr>
              <w:t>:</w:t>
            </w:r>
            <w:r w:rsidRPr="00FF111F">
              <w:rPr>
                <w:rFonts w:asciiTheme="minorHAnsi" w:hAnsiTheme="minorHAnsi"/>
                <w:sz w:val="20"/>
              </w:rPr>
              <w:t xml:space="preserve"> centrum kształcenia praktycznego/ </w:t>
            </w:r>
            <w:r w:rsidRPr="00FF111F">
              <w:rPr>
                <w:rFonts w:asciiTheme="minorHAnsi" w:hAnsiTheme="minorHAnsi"/>
                <w:sz w:val="20"/>
              </w:rPr>
              <w:lastRenderedPageBreak/>
              <w:t>zawodowego/ ustawicznego</w:t>
            </w:r>
          </w:p>
          <w:p w14:paraId="34BF71E9" w14:textId="77777777" w:rsidR="002B5E58" w:rsidRDefault="002B5E58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2B5E58">
              <w:rPr>
                <w:rFonts w:asciiTheme="minorHAnsi" w:hAnsiTheme="minorHAnsi"/>
                <w:sz w:val="20"/>
              </w:rPr>
              <w:t>yp</w:t>
            </w:r>
            <w:r w:rsidR="00A5661A">
              <w:rPr>
                <w:rFonts w:asciiTheme="minorHAnsi" w:hAnsiTheme="minorHAnsi"/>
                <w:sz w:val="20"/>
              </w:rPr>
              <w:t>u</w:t>
            </w:r>
            <w:r w:rsidRPr="002B5E58">
              <w:rPr>
                <w:rFonts w:asciiTheme="minorHAnsi" w:hAnsiTheme="minorHAnsi"/>
                <w:sz w:val="20"/>
              </w:rPr>
              <w:t xml:space="preserve"> instytucji</w:t>
            </w:r>
            <w:r w:rsidR="00CB3C46">
              <w:rPr>
                <w:rFonts w:asciiTheme="minorHAnsi" w:hAnsiTheme="minorHAnsi"/>
                <w:sz w:val="20"/>
              </w:rPr>
              <w:t>:</w:t>
            </w:r>
            <w:r w:rsidRPr="002B5E58">
              <w:rPr>
                <w:rFonts w:asciiTheme="minorHAnsi" w:hAnsiTheme="minorHAnsi"/>
                <w:sz w:val="20"/>
              </w:rPr>
              <w:t xml:space="preserve"> w tym podmiot ekonomii społecznej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CB3C46">
              <w:rPr>
                <w:rFonts w:asciiTheme="minorHAnsi" w:hAnsiTheme="minorHAnsi"/>
                <w:sz w:val="20"/>
              </w:rPr>
              <w:t xml:space="preserve">– jedną z </w:t>
            </w:r>
            <w:r>
              <w:rPr>
                <w:rFonts w:asciiTheme="minorHAnsi" w:hAnsiTheme="minorHAnsi"/>
                <w:sz w:val="20"/>
              </w:rPr>
              <w:t>wartości:</w:t>
            </w:r>
          </w:p>
          <w:p w14:paraId="2F81CDD1" w14:textId="77777777" w:rsidR="00CF1DE4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inne</w:t>
            </w:r>
          </w:p>
          <w:p w14:paraId="21C1858F" w14:textId="77777777"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działający w sferze pożytku publicznego</w:t>
            </w:r>
          </w:p>
          <w:p w14:paraId="182D8ABE" w14:textId="77777777"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reintegracyjny (WTZ, ZAZ, CIS, KIS)</w:t>
            </w:r>
          </w:p>
          <w:p w14:paraId="2630574E" w14:textId="77777777"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sfery gospodarczej</w:t>
            </w:r>
          </w:p>
          <w:p w14:paraId="279216FA" w14:textId="77777777"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przedsiębiorstwo społeczne</w:t>
            </w:r>
          </w:p>
          <w:p w14:paraId="2A884987" w14:textId="77777777" w:rsidR="00A5661A" w:rsidRPr="00FF111F" w:rsidRDefault="00A5661A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A5661A">
              <w:rPr>
                <w:rFonts w:asciiTheme="minorHAnsi" w:hAnsiTheme="minorHAnsi"/>
                <w:sz w:val="20"/>
              </w:rPr>
              <w:t>yp</w:t>
            </w:r>
            <w:r>
              <w:rPr>
                <w:rFonts w:asciiTheme="minorHAnsi" w:hAnsiTheme="minorHAnsi"/>
                <w:sz w:val="20"/>
              </w:rPr>
              <w:t xml:space="preserve">u </w:t>
            </w:r>
            <w:r w:rsidRPr="00A5661A">
              <w:rPr>
                <w:rFonts w:asciiTheme="minorHAnsi" w:hAnsiTheme="minorHAnsi"/>
                <w:sz w:val="20"/>
              </w:rPr>
              <w:t>instytucji</w:t>
            </w:r>
            <w:r w:rsidR="00CB3C46">
              <w:rPr>
                <w:rFonts w:asciiTheme="minorHAnsi" w:hAnsiTheme="minorHAnsi"/>
                <w:sz w:val="20"/>
              </w:rPr>
              <w:t>:</w:t>
            </w:r>
            <w:r w:rsidRPr="00A5661A">
              <w:rPr>
                <w:rFonts w:asciiTheme="minorHAnsi" w:hAnsiTheme="minorHAnsi"/>
                <w:sz w:val="20"/>
              </w:rPr>
              <w:t xml:space="preserve"> w tym przedsiębiorstwo</w:t>
            </w:r>
            <w:r w:rsidR="00CB3C46">
              <w:rPr>
                <w:rFonts w:asciiTheme="minorHAnsi" w:hAnsiTheme="minorHAnsi"/>
                <w:sz w:val="20"/>
              </w:rPr>
              <w:t>– jedną z wartości:</w:t>
            </w:r>
          </w:p>
          <w:p w14:paraId="497993ED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duże przedsiębiorstwo</w:t>
            </w:r>
          </w:p>
          <w:p w14:paraId="582CBF0E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małe przedsiębiorstwo</w:t>
            </w:r>
          </w:p>
          <w:p w14:paraId="47AA570C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mikroprzedsiębiorstwo</w:t>
            </w:r>
          </w:p>
          <w:p w14:paraId="6CDA54D4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średnie przedsiębiorstwo</w:t>
            </w:r>
          </w:p>
          <w:p w14:paraId="0EF53152" w14:textId="77777777" w:rsidR="00A5661A" w:rsidRPr="00FF111F" w:rsidRDefault="00A5661A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A5661A">
              <w:rPr>
                <w:rFonts w:asciiTheme="minorHAnsi" w:hAnsiTheme="minorHAnsi"/>
                <w:sz w:val="20"/>
              </w:rPr>
              <w:t>yp</w:t>
            </w:r>
            <w:r>
              <w:rPr>
                <w:rFonts w:asciiTheme="minorHAnsi" w:hAnsiTheme="minorHAnsi"/>
                <w:sz w:val="20"/>
              </w:rPr>
              <w:t>u</w:t>
            </w:r>
            <w:r w:rsidRPr="00A5661A">
              <w:rPr>
                <w:rFonts w:asciiTheme="minorHAnsi" w:hAnsiTheme="minorHAnsi"/>
                <w:sz w:val="20"/>
              </w:rPr>
              <w:t xml:space="preserve"> instytucji</w:t>
            </w:r>
            <w:r w:rsidR="00CB3C46">
              <w:rPr>
                <w:rFonts w:asciiTheme="minorHAnsi" w:hAnsiTheme="minorHAnsi"/>
                <w:sz w:val="20"/>
              </w:rPr>
              <w:t>,</w:t>
            </w:r>
            <w:r w:rsidRPr="00A5661A">
              <w:rPr>
                <w:rFonts w:asciiTheme="minorHAnsi" w:hAnsiTheme="minorHAnsi"/>
                <w:sz w:val="20"/>
              </w:rPr>
              <w:t xml:space="preserve"> w tym szkoły</w:t>
            </w:r>
            <w:r w:rsidR="00CB3C46">
              <w:rPr>
                <w:rFonts w:asciiTheme="minorHAnsi" w:hAnsiTheme="minorHAnsi"/>
                <w:sz w:val="20"/>
              </w:rPr>
              <w:t>– jedną z wartości:</w:t>
            </w:r>
          </w:p>
          <w:p w14:paraId="6F71C445" w14:textId="77777777" w:rsidR="00CF1DE4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szkoła branżowa I stopnia</w:t>
            </w:r>
          </w:p>
          <w:p w14:paraId="7A836EB8" w14:textId="77777777" w:rsidR="00CF1DE4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szkoła branżowa II stopnia</w:t>
            </w:r>
          </w:p>
          <w:p w14:paraId="1F3B792A" w14:textId="77777777" w:rsidR="00A5661A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gimnazjum</w:t>
            </w:r>
          </w:p>
          <w:p w14:paraId="47A3FE86" w14:textId="77777777" w:rsidR="00CF1DE4" w:rsidRPr="00FF111F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inne</w:t>
            </w:r>
          </w:p>
          <w:p w14:paraId="79683258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liceum ogólnokształcące</w:t>
            </w:r>
          </w:p>
          <w:p w14:paraId="2D6047BD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ośrodek wychowania przedszkolnego</w:t>
            </w:r>
          </w:p>
          <w:p w14:paraId="61ACFB8B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artystyczna [w tym ogólnokształcące szkoły muzyczne]</w:t>
            </w:r>
          </w:p>
          <w:p w14:paraId="443AF430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podstawowa</w:t>
            </w:r>
          </w:p>
          <w:p w14:paraId="24B6B679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policealna</w:t>
            </w:r>
          </w:p>
          <w:p w14:paraId="1082FC0E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specjalna przysposabiająca do pracy</w:t>
            </w:r>
          </w:p>
          <w:p w14:paraId="0C0C4C21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technikum</w:t>
            </w:r>
          </w:p>
          <w:p w14:paraId="4ED13374" w14:textId="77777777" w:rsidR="00A5661A" w:rsidRPr="007B2DD6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zasadnicza szkoła zawodowa</w:t>
            </w:r>
          </w:p>
        </w:tc>
      </w:tr>
      <w:tr w:rsidR="00D2630E" w:rsidRPr="007B2DD6" w14:paraId="70656817" w14:textId="77777777" w:rsidTr="00E242A0">
        <w:tc>
          <w:tcPr>
            <w:tcW w:w="14220" w:type="dxa"/>
            <w:gridSpan w:val="2"/>
            <w:tcBorders>
              <w:bottom w:val="nil"/>
            </w:tcBorders>
            <w:shd w:val="clear" w:color="auto" w:fill="auto"/>
          </w:tcPr>
          <w:p w14:paraId="52CF74C1" w14:textId="77777777" w:rsidR="00B36950" w:rsidRDefault="00B36950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7BBEE501" w14:textId="77777777" w:rsidR="008C7059" w:rsidRDefault="008C705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521DBFFB" w14:textId="1BB8C46A" w:rsidR="008C7059" w:rsidRPr="001710F1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1710F1">
              <w:rPr>
                <w:rFonts w:asciiTheme="minorHAnsi" w:hAnsiTheme="minorHAnsi"/>
                <w:b/>
                <w:noProof/>
                <w:color w:val="FF0000"/>
                <w:lang w:eastAsia="pl-PL"/>
              </w:rPr>
              <w:drawing>
                <wp:anchor distT="0" distB="0" distL="114300" distR="114300" simplePos="0" relativeHeight="251631104" behindDoc="0" locked="0" layoutInCell="1" allowOverlap="1" wp14:anchorId="2CCD43C1" wp14:editId="5DB7E3FC">
                  <wp:simplePos x="0" y="0"/>
                  <wp:positionH relativeFrom="margin">
                    <wp:posOffset>3653790</wp:posOffset>
                  </wp:positionH>
                  <wp:positionV relativeFrom="margin">
                    <wp:posOffset>108585</wp:posOffset>
                  </wp:positionV>
                  <wp:extent cx="1381125" cy="209550"/>
                  <wp:effectExtent l="0" t="0" r="9525" b="0"/>
                  <wp:wrapSquare wrapText="bothSides"/>
                  <wp:docPr id="354" name="Obraz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81731" w:rsidRPr="001710F1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8C7059" w:rsidRPr="001710F1">
              <w:rPr>
                <w:rFonts w:asciiTheme="minorHAnsi" w:hAnsiTheme="minorHAnsi"/>
                <w:b/>
                <w:color w:val="FF0000"/>
                <w:sz w:val="20"/>
              </w:rPr>
              <w:t xml:space="preserve"> Sprawdź wcześniej dane, które będziesz wprowadzał w tej części – listy z wartościami są od siebie zależne. Tzn.: </w:t>
            </w:r>
            <w:r w:rsidR="00C6351E" w:rsidRPr="001710F1">
              <w:rPr>
                <w:rFonts w:asciiTheme="minorHAnsi" w:hAnsiTheme="minorHAnsi"/>
                <w:b/>
                <w:color w:val="FF0000"/>
                <w:sz w:val="20"/>
              </w:rPr>
              <w:t>n</w:t>
            </w:r>
            <w:r w:rsidR="008C7059" w:rsidRPr="001710F1">
              <w:rPr>
                <w:rFonts w:asciiTheme="minorHAnsi" w:hAnsiTheme="minorHAnsi"/>
                <w:b/>
                <w:color w:val="FF0000"/>
                <w:sz w:val="20"/>
              </w:rPr>
              <w:t xml:space="preserve">a liście powiatów zobaczysz tylko powiaty </w:t>
            </w:r>
            <w:r w:rsidR="00544A30" w:rsidRPr="001710F1">
              <w:rPr>
                <w:rFonts w:asciiTheme="minorHAnsi" w:hAnsiTheme="minorHAnsi"/>
                <w:b/>
                <w:color w:val="FF0000"/>
                <w:sz w:val="20"/>
              </w:rPr>
              <w:t>z </w:t>
            </w:r>
            <w:r w:rsidR="008C7059" w:rsidRPr="001710F1">
              <w:rPr>
                <w:rFonts w:asciiTheme="minorHAnsi" w:hAnsiTheme="minorHAnsi"/>
                <w:b/>
                <w:color w:val="FF0000"/>
                <w:sz w:val="20"/>
              </w:rPr>
              <w:t>województwa, którego nazwę wybrałeś w polu Województwo.</w:t>
            </w:r>
          </w:p>
          <w:p w14:paraId="5A5AF48C" w14:textId="77777777" w:rsidR="008C7059" w:rsidRPr="001710F1" w:rsidRDefault="008C705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Na liście gmin – tylko gminy z powiatu, którego nazwę wybrałeś w polu Powiat.</w:t>
            </w:r>
          </w:p>
          <w:p w14:paraId="6E647C11" w14:textId="77777777" w:rsidR="00335840" w:rsidRDefault="00335840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W polu Miejscowość System podpowie tylko miejscowości z gminy, której nazwę wybrałeś w polu Gmina.</w:t>
            </w:r>
          </w:p>
          <w:p w14:paraId="686AC3AC" w14:textId="77777777" w:rsidR="00544A30" w:rsidRDefault="00544A30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</w:p>
          <w:p w14:paraId="1FF896E2" w14:textId="77777777" w:rsidR="00A5661A" w:rsidRDefault="00A5661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EC11593" w14:textId="77777777" w:rsidR="00A5661A" w:rsidRPr="007B2DD6" w:rsidRDefault="00EC543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Dane w tej sekcji powinny być zgodne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706851F7" w14:textId="77777777" w:rsidTr="00E242A0">
        <w:tc>
          <w:tcPr>
            <w:tcW w:w="4219" w:type="dxa"/>
            <w:tcBorders>
              <w:top w:val="nil"/>
            </w:tcBorders>
            <w:shd w:val="clear" w:color="auto" w:fill="auto"/>
          </w:tcPr>
          <w:p w14:paraId="7D572354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C3D67DC" wp14:editId="72B210F0">
                  <wp:extent cx="1085850" cy="238125"/>
                  <wp:effectExtent l="0" t="0" r="0" b="9525"/>
                  <wp:docPr id="313" name="Obraz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top w:val="nil"/>
            </w:tcBorders>
            <w:shd w:val="clear" w:color="auto" w:fill="auto"/>
          </w:tcPr>
          <w:p w14:paraId="12F339CA" w14:textId="77777777" w:rsidR="007D5293" w:rsidRDefault="00D2630E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zawierającej województwa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 </w:t>
            </w:r>
            <w:r w:rsidRPr="00D2630E">
              <w:rPr>
                <w:rFonts w:asciiTheme="minorHAnsi" w:hAnsiTheme="minorHAnsi"/>
                <w:sz w:val="20"/>
              </w:rPr>
              <w:t>odpowiadające temu</w:t>
            </w:r>
            <w:r w:rsidR="00DA468F">
              <w:rPr>
                <w:rFonts w:asciiTheme="minorHAnsi" w:hAnsiTheme="minorHAnsi"/>
                <w:sz w:val="20"/>
              </w:rPr>
              <w:t xml:space="preserve"> poziomowi obszary zagraniczne.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</w:p>
          <w:p w14:paraId="17FCBFFE" w14:textId="77777777" w:rsidR="00733F5E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województwo, w którym znajduje się siedziba instytucji/ podmiotu.</w:t>
            </w:r>
          </w:p>
          <w:p w14:paraId="565E434C" w14:textId="77777777"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9489425" w14:textId="77777777"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nazwę województwa dużymi literami, np.: POMORSKIE.</w:t>
            </w:r>
          </w:p>
        </w:tc>
      </w:tr>
      <w:tr w:rsidR="00733F5E" w:rsidRPr="007B2DD6" w14:paraId="5EA92C24" w14:textId="77777777" w:rsidTr="005D010C">
        <w:tc>
          <w:tcPr>
            <w:tcW w:w="4219" w:type="dxa"/>
            <w:shd w:val="clear" w:color="auto" w:fill="auto"/>
          </w:tcPr>
          <w:p w14:paraId="6D1D5AC0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6A20222" wp14:editId="3440B196">
                  <wp:extent cx="695325" cy="257175"/>
                  <wp:effectExtent l="0" t="0" r="9525" b="9525"/>
                  <wp:docPr id="314" name="Obraz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1A2F78DB" w14:textId="77777777" w:rsidR="00733F5E" w:rsidRDefault="00DA468F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zawierającej powiaty właściwe dla wybranego województwa zgodne z danymi zawartymi w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D2630E" w:rsidRPr="00DA468F">
              <w:rPr>
                <w:rFonts w:asciiTheme="minorHAnsi" w:hAnsiTheme="minorHAnsi"/>
                <w:sz w:val="20"/>
              </w:rPr>
              <w:t>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odpowiadające temu poziomowi obszary zagraniczne.</w:t>
            </w:r>
          </w:p>
          <w:p w14:paraId="2A3C1BD6" w14:textId="77777777" w:rsidR="007D5293" w:rsidRDefault="007D5293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powiat, w którym znajduje się siedziba instytucji/ podmiotu.</w:t>
            </w:r>
          </w:p>
          <w:p w14:paraId="5F04B602" w14:textId="77777777"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lastRenderedPageBreak/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2C75FB0" w14:textId="77777777" w:rsidR="00FF111F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Miasta na prawach powiatu wpisz rozpoczynając nazwę dużą literą (w naszym przykładzie, w przypadku wpisania w polu Województwo wartości POMORSKIE: Gdańsk, Gdynia, Słupsk, Sopot).</w:t>
            </w:r>
          </w:p>
          <w:p w14:paraId="45AED188" w14:textId="77777777"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Pozostałe nazwy powiatu wpisz małymi literami, np.: sztumski</w:t>
            </w:r>
            <w:r w:rsidRPr="005304DE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77FD2E6D" w14:textId="77777777" w:rsidTr="005D010C">
        <w:tc>
          <w:tcPr>
            <w:tcW w:w="4219" w:type="dxa"/>
            <w:shd w:val="clear" w:color="auto" w:fill="auto"/>
          </w:tcPr>
          <w:p w14:paraId="1B0F43D6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BF8A587" wp14:editId="30E99EA3">
                  <wp:extent cx="571500" cy="209550"/>
                  <wp:effectExtent l="0" t="0" r="0" b="0"/>
                  <wp:docPr id="318" name="Obraz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33AA2BA7" w14:textId="77777777" w:rsidR="00733F5E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</w:t>
            </w:r>
            <w:r w:rsidR="00D2630E" w:rsidRPr="00DA468F">
              <w:rPr>
                <w:rFonts w:asciiTheme="minorHAnsi" w:hAnsiTheme="minorHAnsi"/>
                <w:sz w:val="20"/>
              </w:rPr>
              <w:t>zawierającej gminy właściwe dla wybranego powiatu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 </w:t>
            </w:r>
            <w:r w:rsidR="00D2630E" w:rsidRPr="00DA468F">
              <w:rPr>
                <w:rFonts w:asciiTheme="minorHAnsi" w:hAnsiTheme="minorHAnsi"/>
                <w:sz w:val="20"/>
              </w:rPr>
              <w:t>odpowiadające temu poziomowi obszary zagraniczne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22598760" w14:textId="77777777" w:rsidR="007D5293" w:rsidRDefault="007D5293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gminę, w której znajduje się siedziba instytucji/ podmiotu.</w:t>
            </w:r>
          </w:p>
          <w:p w14:paraId="5FAB4251" w14:textId="77777777"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481C1277" w14:textId="77777777"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1EA07ECE" w14:textId="77777777" w:rsidTr="005D010C">
        <w:tc>
          <w:tcPr>
            <w:tcW w:w="4219" w:type="dxa"/>
            <w:shd w:val="clear" w:color="auto" w:fill="auto"/>
          </w:tcPr>
          <w:p w14:paraId="46EB0B93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4D62283" wp14:editId="0D779036">
                  <wp:extent cx="1047750" cy="314325"/>
                  <wp:effectExtent l="0" t="0" r="0" b="9525"/>
                  <wp:docPr id="319" name="Obraz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4227E988" w14:textId="77777777" w:rsidR="006A07CF" w:rsidRP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miejscowości masz możliwość wyboru wartości z listy zawierającej miejscowości właściwe dla wybranej gminy zgodnie z danymi zawartymi w rejestrze urzędowym podziału terytorialnego kraju prowadzonym przez GUS (tzw. TERYT).</w:t>
            </w:r>
          </w:p>
          <w:p w14:paraId="1036EC2A" w14:textId="77777777" w:rsidR="006A07CF" w:rsidRP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F21DC5">
              <w:rPr>
                <w:rFonts w:asciiTheme="minorHAnsi" w:hAnsiTheme="minorHAnsi"/>
                <w:color w:val="2A2F69"/>
                <w:sz w:val="20"/>
              </w:rPr>
              <w:t xml:space="preserve"> </w:t>
            </w:r>
            <w:r w:rsidRPr="006A07CF">
              <w:rPr>
                <w:rFonts w:asciiTheme="minorHAnsi" w:hAnsiTheme="minorHAnsi"/>
                <w:sz w:val="20"/>
              </w:rPr>
              <w:t xml:space="preserve">wprowadź ręcznie nazwę miejscowości. Możesz wprowadzić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="00F479A2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361A26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Województwo</w:t>
            </w:r>
            <w:r w:rsidR="00361A26">
              <w:rPr>
                <w:rFonts w:asciiTheme="minorHAnsi" w:hAnsiTheme="minorHAnsi"/>
                <w:sz w:val="20"/>
              </w:rPr>
              <w:t xml:space="preserve">, 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Powiat</w:t>
            </w:r>
            <w:r w:rsidR="00361A26">
              <w:rPr>
                <w:rFonts w:asciiTheme="minorHAnsi" w:hAnsiTheme="minorHAnsi"/>
                <w:sz w:val="20"/>
              </w:rPr>
              <w:t xml:space="preserve"> i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Gmina</w:t>
            </w:r>
            <w:r w:rsidR="00361A26">
              <w:rPr>
                <w:rFonts w:asciiTheme="minorHAnsi" w:hAnsiTheme="minorHAnsi"/>
                <w:sz w:val="20"/>
              </w:rPr>
              <w:t xml:space="preserve">. </w:t>
            </w:r>
          </w:p>
          <w:p w14:paraId="260EADFF" w14:textId="77777777" w:rsidR="007D5293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Uzupełnij nazwą miejscowości, w której znajduje się siedziba instytucji/ podmiotu.</w:t>
            </w:r>
          </w:p>
          <w:p w14:paraId="1C35E5F5" w14:textId="77777777"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AC3A512" w14:textId="77777777" w:rsidR="00EC5630" w:rsidRPr="007B2DD6" w:rsidRDefault="00EC5630" w:rsidP="001643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6A2F6C58" w14:textId="77777777" w:rsidTr="005D010C">
        <w:tc>
          <w:tcPr>
            <w:tcW w:w="4219" w:type="dxa"/>
            <w:shd w:val="clear" w:color="auto" w:fill="auto"/>
          </w:tcPr>
          <w:p w14:paraId="0E2D6175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88C3876" wp14:editId="3EE4158C">
                  <wp:extent cx="504825" cy="266700"/>
                  <wp:effectExtent l="0" t="0" r="9525" b="0"/>
                  <wp:docPr id="103" name="Obraz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7E0076F4" w14:textId="77777777" w:rsid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 danymi zawartymi w rejestrze urzędowym podziału terytorialnego kraju prowadzonym przez GUS (tzw. TERYT).</w:t>
            </w:r>
          </w:p>
          <w:p w14:paraId="72E06A58" w14:textId="77777777" w:rsidR="00C821E4" w:rsidRPr="006A07CF" w:rsidRDefault="00C821E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ręcznie wprowadzić nazwę ulicy np. składającą się tylko z dwóch znaków – jeżeli dana ulica znajduje się w tej miejscowości, to pojawi się ona na liście wyboru wartości.</w:t>
            </w:r>
          </w:p>
          <w:p w14:paraId="265CADFA" w14:textId="77777777" w:rsid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6A07CF">
              <w:rPr>
                <w:rFonts w:asciiTheme="minorHAnsi" w:hAnsiTheme="minorHAnsi"/>
                <w:sz w:val="20"/>
              </w:rPr>
              <w:t xml:space="preserve"> wprowadź ręcznie nazwę ulicy. Możesz wprowadzić </w:t>
            </w:r>
            <w:r w:rsidR="00F479A2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361A26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361A26">
              <w:rPr>
                <w:rFonts w:asciiTheme="minorHAnsi" w:hAnsiTheme="minorHAnsi"/>
                <w:sz w:val="20"/>
              </w:rPr>
              <w:t xml:space="preserve">,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361A26">
              <w:rPr>
                <w:rFonts w:asciiTheme="minorHAnsi" w:hAnsiTheme="minorHAnsi"/>
                <w:sz w:val="20"/>
              </w:rPr>
              <w:t xml:space="preserve"> i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361A26">
              <w:rPr>
                <w:rFonts w:asciiTheme="minorHAnsi" w:hAnsiTheme="minorHAnsi"/>
                <w:sz w:val="20"/>
              </w:rPr>
              <w:t>.</w:t>
            </w:r>
          </w:p>
          <w:p w14:paraId="4C8B1AF9" w14:textId="77777777" w:rsidR="006A07CF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Uzupełnij nazwą ulicy, przy której znajduje się siedziba instytucji/ podmiotu. </w:t>
            </w:r>
          </w:p>
          <w:p w14:paraId="0F96A36B" w14:textId="77777777" w:rsidR="007D5293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W przypadku, braku nazwy ulicy zostaw puste pole.</w:t>
            </w:r>
          </w:p>
          <w:p w14:paraId="2107F4FF" w14:textId="77777777"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494EAC29" w14:textId="77777777" w:rsidR="00EC5630" w:rsidRPr="007B2DD6" w:rsidRDefault="00EC5630" w:rsidP="001643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00B55A58" w14:textId="77777777" w:rsidTr="005D010C">
        <w:tc>
          <w:tcPr>
            <w:tcW w:w="4219" w:type="dxa"/>
            <w:shd w:val="clear" w:color="auto" w:fill="auto"/>
          </w:tcPr>
          <w:p w14:paraId="385C68CD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1BF8757" wp14:editId="4F1B82F6">
                  <wp:extent cx="809625" cy="190500"/>
                  <wp:effectExtent l="0" t="0" r="9525" b="0"/>
                  <wp:docPr id="184" name="Obraz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4C2D4B7A" w14:textId="77777777" w:rsidR="00733F5E" w:rsidRPr="007B2DD6" w:rsidRDefault="00DA468F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budynku. Możesz wprowadzić maksymalnie 10 znaków.</w:t>
            </w:r>
          </w:p>
        </w:tc>
      </w:tr>
      <w:tr w:rsidR="00733F5E" w:rsidRPr="007D5293" w14:paraId="624AB269" w14:textId="77777777" w:rsidTr="005D010C">
        <w:tc>
          <w:tcPr>
            <w:tcW w:w="4219" w:type="dxa"/>
            <w:shd w:val="clear" w:color="auto" w:fill="auto"/>
          </w:tcPr>
          <w:p w14:paraId="48579F56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065" w:dyaOrig="390" w14:anchorId="780476F3">
                <v:shape id="_x0000_i1067" type="#_x0000_t75" style="width:54pt;height:18.75pt" o:ole="">
                  <v:imagedata r:id="rId383" o:title=""/>
                </v:shape>
                <o:OLEObject Type="Embed" ProgID="PBrush" ShapeID="_x0000_i1067" DrawAspect="Content" ObjectID="_1605596321" r:id="rId384"/>
              </w:object>
            </w:r>
          </w:p>
        </w:tc>
        <w:tc>
          <w:tcPr>
            <w:tcW w:w="10001" w:type="dxa"/>
            <w:shd w:val="clear" w:color="auto" w:fill="auto"/>
          </w:tcPr>
          <w:p w14:paraId="64887704" w14:textId="77777777" w:rsidR="00733F5E" w:rsidRPr="007B2DD6" w:rsidRDefault="00DA468F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</w:t>
            </w:r>
            <w:r w:rsidR="004F7263">
              <w:rPr>
                <w:rFonts w:asciiTheme="minorHAnsi" w:hAnsiTheme="minorHAnsi"/>
                <w:sz w:val="20"/>
              </w:rPr>
              <w:t xml:space="preserve"> lokalu</w:t>
            </w:r>
            <w:r>
              <w:rPr>
                <w:rFonts w:asciiTheme="minorHAnsi" w:hAnsiTheme="minorHAnsi"/>
                <w:sz w:val="20"/>
              </w:rPr>
              <w:t>. Możesz wprowadzić maksymalnie 10 znaków.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 w:rsidR="007D5293" w:rsidRPr="00F21DC5">
              <w:rPr>
                <w:rFonts w:asciiTheme="minorHAnsi" w:hAnsiTheme="minorHAnsi"/>
                <w:sz w:val="20"/>
              </w:rPr>
              <w:t>W przypadku braku nr lokalu zostaw puste pole.</w:t>
            </w:r>
          </w:p>
        </w:tc>
      </w:tr>
      <w:tr w:rsidR="00733F5E" w:rsidRPr="007B2DD6" w14:paraId="1B44991D" w14:textId="77777777" w:rsidTr="005D010C">
        <w:tc>
          <w:tcPr>
            <w:tcW w:w="4219" w:type="dxa"/>
            <w:shd w:val="clear" w:color="auto" w:fill="auto"/>
          </w:tcPr>
          <w:p w14:paraId="66AB5DCE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665" w:dyaOrig="510" w14:anchorId="5E54343F">
                <v:shape id="_x0000_i1068" type="#_x0000_t75" style="width:82.5pt;height:25.5pt" o:ole="">
                  <v:imagedata r:id="rId385" o:title=""/>
                </v:shape>
                <o:OLEObject Type="Embed" ProgID="PBrush" ShapeID="_x0000_i1068" DrawAspect="Content" ObjectID="_1605596322" r:id="rId386"/>
              </w:object>
            </w:r>
          </w:p>
        </w:tc>
        <w:tc>
          <w:tcPr>
            <w:tcW w:w="10001" w:type="dxa"/>
            <w:shd w:val="clear" w:color="auto" w:fill="auto"/>
          </w:tcPr>
          <w:p w14:paraId="573A84BF" w14:textId="77777777" w:rsidR="00DA468F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kod pocztowy dla instytucji</w:t>
            </w:r>
            <w:r w:rsidR="007D5293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53D21">
              <w:rPr>
                <w:rFonts w:asciiTheme="minorHAnsi" w:hAnsiTheme="minorHAnsi"/>
                <w:sz w:val="20"/>
              </w:rPr>
              <w:t xml:space="preserve">objętego </w:t>
            </w:r>
            <w:r>
              <w:rPr>
                <w:rFonts w:asciiTheme="minorHAnsi" w:hAnsiTheme="minorHAnsi"/>
                <w:sz w:val="20"/>
              </w:rPr>
              <w:t>wsparciem.</w:t>
            </w:r>
          </w:p>
          <w:p w14:paraId="7B037637" w14:textId="77777777" w:rsidR="00DA468F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dana instytucja</w:t>
            </w:r>
            <w:r w:rsidR="007D5293">
              <w:rPr>
                <w:rFonts w:asciiTheme="minorHAnsi" w:hAnsiTheme="minorHAnsi"/>
                <w:sz w:val="20"/>
              </w:rPr>
              <w:t>/ podmiot</w:t>
            </w:r>
            <w:r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poprzez wymuszony format zgodny z </w:t>
            </w:r>
            <w:r w:rsidR="00EF572E">
              <w:rPr>
                <w:rFonts w:asciiTheme="minorHAnsi" w:hAnsiTheme="minorHAnsi"/>
                <w:sz w:val="20"/>
              </w:rPr>
              <w:t xml:space="preserve">kodem </w:t>
            </w:r>
            <w:r>
              <w:rPr>
                <w:rFonts w:asciiTheme="minorHAnsi" w:hAnsiTheme="minorHAnsi"/>
                <w:sz w:val="20"/>
              </w:rPr>
              <w:t xml:space="preserve">pocztowym, tj. XX-XXX. </w:t>
            </w:r>
          </w:p>
          <w:p w14:paraId="4EDB0C39" w14:textId="77777777" w:rsidR="00733F5E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będzie to instytucja zagraniczna, możesz wprowadzić maksymalnie 25 znaków.</w:t>
            </w:r>
          </w:p>
          <w:p w14:paraId="4470C471" w14:textId="77777777"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52D05CF" w14:textId="77777777" w:rsidR="00EC5630" w:rsidRPr="007B2DD6" w:rsidRDefault="00EC5630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 jest z Polski, wprowadź kod pocztowy w formacie XX-XXX.</w:t>
            </w:r>
          </w:p>
        </w:tc>
      </w:tr>
      <w:tr w:rsidR="00733F5E" w:rsidRPr="007B2DD6" w14:paraId="33CA4CE5" w14:textId="77777777" w:rsidTr="005D010C">
        <w:tc>
          <w:tcPr>
            <w:tcW w:w="4219" w:type="dxa"/>
            <w:shd w:val="clear" w:color="auto" w:fill="auto"/>
          </w:tcPr>
          <w:p w14:paraId="31B2A8E1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445" w:dyaOrig="660" w14:anchorId="5F654B59">
                <v:shape id="_x0000_i1069" type="#_x0000_t75" style="width:122.25pt;height:33pt" o:ole="">
                  <v:imagedata r:id="rId387" o:title=""/>
                </v:shape>
                <o:OLEObject Type="Embed" ProgID="PBrush" ShapeID="_x0000_i1069" DrawAspect="Content" ObjectID="_1605596323" r:id="rId388"/>
              </w:object>
            </w:r>
          </w:p>
        </w:tc>
        <w:tc>
          <w:tcPr>
            <w:tcW w:w="10001" w:type="dxa"/>
            <w:shd w:val="clear" w:color="auto" w:fill="auto"/>
          </w:tcPr>
          <w:p w14:paraId="2E05942F" w14:textId="77777777" w:rsidR="00733F5E" w:rsidRDefault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uzupełniane automatycznie, związane z klasyfikacją jednostek przestrzennych</w:t>
            </w:r>
            <w:r w:rsidR="007D5293">
              <w:rPr>
                <w:rFonts w:asciiTheme="minorHAnsi" w:hAnsiTheme="minorHAnsi"/>
                <w:sz w:val="20"/>
              </w:rPr>
              <w:t xml:space="preserve">, na podstawie pola </w:t>
            </w:r>
            <w:r w:rsidR="007D5293" w:rsidRPr="00F21DC5">
              <w:rPr>
                <w:rFonts w:asciiTheme="minorHAnsi" w:hAnsiTheme="minorHAnsi"/>
                <w:i/>
                <w:sz w:val="20"/>
              </w:rPr>
              <w:t>Gmina</w:t>
            </w:r>
            <w:r w:rsidR="007D5293">
              <w:rPr>
                <w:rFonts w:asciiTheme="minorHAnsi" w:hAnsiTheme="minorHAnsi"/>
                <w:i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gromadzi te dane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na potrzeby monitoring</w:t>
            </w:r>
            <w:r w:rsidR="00575495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>, zgodnie z wymogami</w:t>
            </w:r>
            <w:r w:rsidR="00575495">
              <w:rPr>
                <w:rFonts w:asciiTheme="minorHAnsi" w:hAnsiTheme="minorHAnsi"/>
                <w:sz w:val="20"/>
              </w:rPr>
              <w:t xml:space="preserve"> </w:t>
            </w:r>
            <w:r w:rsidR="00F0369F">
              <w:rPr>
                <w:rFonts w:asciiTheme="minorHAnsi" w:hAnsiTheme="minorHAnsi"/>
                <w:sz w:val="20"/>
              </w:rPr>
              <w:t>sprawozdawczości</w:t>
            </w:r>
            <w:r>
              <w:rPr>
                <w:rFonts w:asciiTheme="minorHAnsi" w:hAnsiTheme="minorHAnsi"/>
                <w:sz w:val="20"/>
              </w:rPr>
              <w:t xml:space="preserve"> UE.</w:t>
            </w:r>
          </w:p>
          <w:p w14:paraId="27129DC0" w14:textId="77777777" w:rsidR="00A5661A" w:rsidRDefault="00A5661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03A9DF4" w14:textId="77777777" w:rsidR="00A5661A" w:rsidRPr="007B2DD6" w:rsidRDefault="00A5661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Pozostaw </w:t>
            </w:r>
            <w:r w:rsidR="00EC5439">
              <w:rPr>
                <w:rFonts w:asciiTheme="minorHAnsi" w:hAnsiTheme="minorHAnsi"/>
                <w:sz w:val="20"/>
              </w:rPr>
              <w:t xml:space="preserve">pole puste. System automatycznie je uzupełnia. </w:t>
            </w:r>
          </w:p>
        </w:tc>
      </w:tr>
      <w:tr w:rsidR="00733F5E" w:rsidRPr="007B2DD6" w14:paraId="53353CBA" w14:textId="77777777" w:rsidTr="005D010C">
        <w:tc>
          <w:tcPr>
            <w:tcW w:w="4219" w:type="dxa"/>
            <w:shd w:val="clear" w:color="auto" w:fill="auto"/>
          </w:tcPr>
          <w:p w14:paraId="72F4A9F5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295" w:dyaOrig="435" w14:anchorId="4C0875D7">
                <v:shape id="_x0000_i1070" type="#_x0000_t75" style="width:114.75pt;height:21.75pt" o:ole="">
                  <v:imagedata r:id="rId389" o:title=""/>
                </v:shape>
                <o:OLEObject Type="Embed" ProgID="PBrush" ShapeID="_x0000_i1070" DrawAspect="Content" ObjectID="_1605596324" r:id="rId390"/>
              </w:object>
            </w:r>
          </w:p>
        </w:tc>
        <w:tc>
          <w:tcPr>
            <w:tcW w:w="10001" w:type="dxa"/>
            <w:shd w:val="clear" w:color="auto" w:fill="auto"/>
          </w:tcPr>
          <w:p w14:paraId="2F2901C2" w14:textId="77777777" w:rsidR="00733F5E" w:rsidRPr="007B2DD6" w:rsidRDefault="003F6D62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telefonu do osoby do kontaktu w danej instytucji</w:t>
            </w:r>
            <w:r w:rsidR="00791864">
              <w:rPr>
                <w:rFonts w:asciiTheme="minorHAnsi" w:hAnsiTheme="minorHAnsi"/>
                <w:sz w:val="20"/>
              </w:rPr>
              <w:t>/ podmiocie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10676AD7" w14:textId="77777777" w:rsidTr="005D010C">
        <w:tc>
          <w:tcPr>
            <w:tcW w:w="4219" w:type="dxa"/>
            <w:shd w:val="clear" w:color="auto" w:fill="auto"/>
          </w:tcPr>
          <w:p w14:paraId="3C678FD3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425" w:dyaOrig="405" w14:anchorId="7B9D9125">
                <v:shape id="_x0000_i1071" type="#_x0000_t75" style="width:70.45pt;height:20.25pt" o:ole="">
                  <v:imagedata r:id="rId391" o:title=""/>
                </v:shape>
                <o:OLEObject Type="Embed" ProgID="PBrush" ShapeID="_x0000_i1071" DrawAspect="Content" ObjectID="_1605596325" r:id="rId392"/>
              </w:object>
            </w:r>
          </w:p>
        </w:tc>
        <w:tc>
          <w:tcPr>
            <w:tcW w:w="10001" w:type="dxa"/>
            <w:shd w:val="clear" w:color="auto" w:fill="auto"/>
          </w:tcPr>
          <w:p w14:paraId="6C056CD6" w14:textId="77777777" w:rsidR="00733F5E" w:rsidRDefault="003F6D62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adres poczty elektronicznej służący do kontaktu.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sprawdzi, czy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wartość przez Ciebie wprowadzona jest zgodna z formatem adresu e-mail.</w:t>
            </w:r>
          </w:p>
          <w:p w14:paraId="272D501F" w14:textId="77777777" w:rsidR="003F6D62" w:rsidRPr="00731967" w:rsidRDefault="003F6D62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Musisz uzupełnić </w:t>
            </w:r>
            <w:r w:rsidR="00EF572E">
              <w:rPr>
                <w:rFonts w:asciiTheme="minorHAnsi" w:hAnsiTheme="minorHAnsi"/>
                <w:b/>
                <w:color w:val="2A2F69"/>
                <w:sz w:val="20"/>
              </w:rPr>
              <w:t>obydwa</w:t>
            </w:r>
            <w:r w:rsidR="00EF572E"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>p</w:t>
            </w:r>
            <w:r w:rsidR="00EF572E">
              <w:rPr>
                <w:rFonts w:asciiTheme="minorHAnsi" w:hAnsiTheme="minorHAnsi"/>
                <w:b/>
                <w:color w:val="2A2F69"/>
                <w:sz w:val="20"/>
              </w:rPr>
              <w:t>ola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: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Telefon kontaktowy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="00EF572E">
              <w:rPr>
                <w:rFonts w:asciiTheme="minorHAnsi" w:hAnsiTheme="minorHAnsi"/>
                <w:b/>
                <w:color w:val="2A2F69"/>
                <w:sz w:val="20"/>
              </w:rPr>
              <w:t>i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Adres e-mail.</w:t>
            </w:r>
          </w:p>
        </w:tc>
      </w:tr>
      <w:tr w:rsidR="003F6D62" w:rsidRPr="007B2DD6" w14:paraId="7E25B4F7" w14:textId="77777777" w:rsidTr="005D010C">
        <w:tc>
          <w:tcPr>
            <w:tcW w:w="14220" w:type="dxa"/>
            <w:gridSpan w:val="2"/>
            <w:shd w:val="clear" w:color="auto" w:fill="auto"/>
          </w:tcPr>
          <w:p w14:paraId="6A7A68B5" w14:textId="77777777" w:rsidR="00672BE5" w:rsidRDefault="00672BE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750FE734" w14:textId="77777777" w:rsidR="003F6D62" w:rsidRPr="00180AB4" w:rsidRDefault="00681731" w:rsidP="00180AB4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672BE5" w:rsidRPr="00180AB4">
              <w:rPr>
                <w:rFonts w:asciiTheme="minorHAnsi" w:hAnsiTheme="minorHAnsi"/>
                <w:b/>
                <w:color w:val="FF0000"/>
                <w:sz w:val="20"/>
              </w:rPr>
              <w:t xml:space="preserve"> Sekcja jest niedostępna w przypadku </w:t>
            </w:r>
            <w:r w:rsidR="003F6D62" w:rsidRPr="00180AB4">
              <w:rPr>
                <w:rFonts w:asciiTheme="minorHAnsi" w:hAnsiTheme="minorHAnsi"/>
                <w:b/>
                <w:noProof/>
                <w:color w:val="FF0000"/>
                <w:lang w:eastAsia="pl-PL"/>
              </w:rPr>
              <w:drawing>
                <wp:anchor distT="0" distB="0" distL="114300" distR="114300" simplePos="0" relativeHeight="251633152" behindDoc="0" locked="0" layoutInCell="1" allowOverlap="1" wp14:anchorId="66D622B0" wp14:editId="6D7BEECE">
                  <wp:simplePos x="0" y="0"/>
                  <wp:positionH relativeFrom="margin">
                    <wp:posOffset>3590290</wp:posOffset>
                  </wp:positionH>
                  <wp:positionV relativeFrom="margin">
                    <wp:posOffset>68580</wp:posOffset>
                  </wp:positionV>
                  <wp:extent cx="1295400" cy="228600"/>
                  <wp:effectExtent l="0" t="0" r="0" b="0"/>
                  <wp:wrapSquare wrapText="bothSides"/>
                  <wp:docPr id="353" name="Obraz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72BE5" w:rsidRPr="00180AB4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33F5E" w:rsidRPr="007B2DD6" w14:paraId="7BDAC196" w14:textId="77777777" w:rsidTr="005D010C">
        <w:tc>
          <w:tcPr>
            <w:tcW w:w="4219" w:type="dxa"/>
            <w:shd w:val="clear" w:color="auto" w:fill="auto"/>
          </w:tcPr>
          <w:p w14:paraId="079C6A56" w14:textId="77777777" w:rsidR="00733F5E" w:rsidRPr="007B2DD6" w:rsidRDefault="00733F5E" w:rsidP="00BB6D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005" w:dyaOrig="465" w14:anchorId="01626535">
                <v:shape id="_x0000_i1072" type="#_x0000_t75" style="width:199.45pt;height:24pt" o:ole="">
                  <v:imagedata r:id="rId394" o:title=""/>
                </v:shape>
                <o:OLEObject Type="Embed" ProgID="PBrush" ShapeID="_x0000_i1072" DrawAspect="Content" ObjectID="_1605596326" r:id="rId395"/>
              </w:object>
            </w:r>
          </w:p>
        </w:tc>
        <w:tc>
          <w:tcPr>
            <w:tcW w:w="10001" w:type="dxa"/>
            <w:shd w:val="clear" w:color="auto" w:fill="auto"/>
          </w:tcPr>
          <w:p w14:paraId="16A8096F" w14:textId="77777777" w:rsidR="00733F5E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projekcie danej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477EB6E6" w14:textId="77777777" w:rsidR="00D631B8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633B6BA5" w14:textId="77777777" w:rsidR="00791864" w:rsidRP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791864">
              <w:rPr>
                <w:rFonts w:asciiTheme="minorHAnsi" w:hAnsiTheme="minorHAnsi" w:cs="Calibri"/>
                <w:b/>
                <w:color w:val="FF0000"/>
                <w:sz w:val="20"/>
              </w:rPr>
              <w:t>Uwaga!</w:t>
            </w:r>
          </w:p>
          <w:p w14:paraId="799D8DD4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niż data wprowadzania danych do systemu oraz 2023-12-31.</w:t>
            </w:r>
          </w:p>
          <w:p w14:paraId="2C56E5A5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niż data rozpoczęcia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1CB4A683" w14:textId="77777777"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Za datę rozpoczęcia udziału w projekcie co do zasady uznaje się datę przystąpienia do pierwszej formy wsparcia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ramach projektu. Niemniej, dopuszcza się, że data rozpoczęcia udziału w projekcie jest zbieżna z momentem zrekrutowania do projektu – gdy charakter wsparcia uzasadnia prowadzenie rekrutacji na wcześniejszym etapie </w:t>
            </w:r>
            <w:r w:rsidRPr="00F21DC5">
              <w:rPr>
                <w:rFonts w:asciiTheme="minorHAnsi" w:hAnsiTheme="minorHAnsi" w:cs="Calibri"/>
                <w:sz w:val="20"/>
              </w:rPr>
              <w:lastRenderedPageBreak/>
              <w:t>realizacji projektu.</w:t>
            </w:r>
          </w:p>
          <w:p w14:paraId="5964B293" w14:textId="77777777"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7239A15" w14:textId="77777777" w:rsidR="00BE5F4E" w:rsidRPr="007B2DD6" w:rsidRDefault="00BE5F4E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BB6DEF" w:rsidRPr="007B2DD6" w14:paraId="28A727B3" w14:textId="77777777" w:rsidTr="001D5E5A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2418CE8" w14:textId="77777777"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450" w:dyaOrig="450" w14:anchorId="36D14732">
                <v:shape id="_x0000_i1073" type="#_x0000_t75" style="width:173.2pt;height:22.5pt" o:ole="">
                  <v:imagedata r:id="rId396" o:title=""/>
                </v:shape>
                <o:OLEObject Type="Embed" ProgID="PBrush" ShapeID="_x0000_i1073" DrawAspect="Content" ObjectID="_1605596327" r:id="rId397"/>
              </w:objec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14:paraId="77C76C08" w14:textId="77777777" w:rsidR="00BB6DEF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jest zakończony, wprowadź datę zakończenia udziału.</w:t>
            </w:r>
          </w:p>
          <w:p w14:paraId="3888613F" w14:textId="77777777" w:rsidR="00BB6DEF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63078EEB" w14:textId="77777777" w:rsidR="00791864" w:rsidRPr="00BB7BE1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3402AFD4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niż:</w:t>
            </w:r>
          </w:p>
          <w:p w14:paraId="6620256A" w14:textId="77777777"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wprowadzania danych do systemu,</w:t>
            </w:r>
          </w:p>
          <w:p w14:paraId="7A4845B2" w14:textId="77777777"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2023-12-31,</w:t>
            </w:r>
          </w:p>
          <w:p w14:paraId="41A6B6F9" w14:textId="77777777"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końcowa okresu za jaki składany jest wniosek o płatność (Wniosek za okres wartość do),</w:t>
            </w:r>
          </w:p>
          <w:p w14:paraId="33C64B4B" w14:textId="77777777"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zakończenia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5943581B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niż data rozpoczęcia udziału instytucji/ podmiotu w projekcie.</w:t>
            </w:r>
          </w:p>
          <w:p w14:paraId="0797F82D" w14:textId="77777777"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Wypełnij pole zarówno w sytuacji, gdy instytucja/ podmiot zakończył udział w projekcie zgodnie z zaplanowaną ścieżką (zgodnie z założeniami projektu), jak i w momencie przedwczesnego opuszczenia projektu, tj. przerwania udziału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 przed zakończeniem zaplanowanych form wsparcia.</w:t>
            </w:r>
          </w:p>
          <w:p w14:paraId="6C188D31" w14:textId="77777777"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4ED8F82" w14:textId="77777777" w:rsidR="00BE5F4E" w:rsidRDefault="002309FB" w:rsidP="002309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danej Instytucji/ podmiotu jest zakończony uzupełnij pole zgodnie z regułami opisanymi powyżej. W innym przypadku pozostaw pole puste.</w:t>
            </w:r>
          </w:p>
        </w:tc>
      </w:tr>
      <w:tr w:rsidR="00733F5E" w:rsidRPr="007B2DD6" w14:paraId="588A7F0D" w14:textId="77777777" w:rsidTr="001D5E5A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2FAABDB8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260" w:dyaOrig="690" w14:anchorId="15A511B3">
                <v:shape id="_x0000_i1074" type="#_x0000_t75" style="width:199.6pt;height:32.25pt" o:ole="">
                  <v:imagedata r:id="rId398" o:title=""/>
                </v:shape>
                <o:OLEObject Type="Embed" ProgID="PBrush" ShapeID="_x0000_i1074" DrawAspect="Content" ObjectID="_1605596328" r:id="rId399"/>
              </w:objec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43CFE74" w14:textId="77777777" w:rsidR="00733F5E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wartość: TAK albo NIE na rozwijalnej liście wyboru.</w:t>
            </w:r>
          </w:p>
          <w:p w14:paraId="72FA9456" w14:textId="77777777" w:rsidR="00791864" w:rsidRDefault="0079186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sytuacji gdy wsparciem w projekcie są obejmowani również pracownicy instytucji/ podmiotu (odpowiedź TAK)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F21DC5">
              <w:rPr>
                <w:rFonts w:asciiTheme="minorHAnsi" w:hAnsiTheme="minorHAnsi"/>
                <w:sz w:val="20"/>
              </w:rPr>
              <w:t xml:space="preserve"> </w:t>
            </w:r>
            <w:r w:rsidRPr="00F21DC5">
              <w:rPr>
                <w:rFonts w:asciiTheme="minorHAnsi" w:hAnsiTheme="minorHAnsi"/>
                <w:sz w:val="20"/>
              </w:rPr>
              <w:lastRenderedPageBreak/>
              <w:t xml:space="preserve">wprowadź dane tych osób do modułu w sekcji  </w:t>
            </w:r>
            <w:r w:rsidRPr="00F21DC5">
              <w:rPr>
                <w:rFonts w:asciiTheme="minorHAnsi" w:hAnsiTheme="minorHAnsi"/>
                <w:i/>
                <w:sz w:val="20"/>
              </w:rPr>
              <w:t>Dane uczestników otrzymujących wsparcie – indywidualni i pracownicy instytucji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12198C2C" w14:textId="77777777"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923413B" w14:textId="77777777" w:rsidR="00361A26" w:rsidRPr="007B2DD6" w:rsidRDefault="002309FB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 wartością TAK albo NIE.</w:t>
            </w:r>
          </w:p>
        </w:tc>
      </w:tr>
      <w:tr w:rsidR="00D631B8" w:rsidRPr="007B2DD6" w14:paraId="09C3A6A5" w14:textId="77777777" w:rsidTr="001D5E5A">
        <w:tc>
          <w:tcPr>
            <w:tcW w:w="14220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</w:tcPr>
          <w:p w14:paraId="5438F10F" w14:textId="77777777" w:rsidR="00D631B8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2784B666" w14:textId="77777777" w:rsidR="00DA7D3A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uzupełnieniu pól w sekcji </w:t>
            </w:r>
            <w:r w:rsidRPr="00722418">
              <w:rPr>
                <w:rFonts w:asciiTheme="minorHAnsi" w:hAnsiTheme="minorHAnsi"/>
                <w:i/>
                <w:sz w:val="20"/>
              </w:rPr>
              <w:t>Szczegóły wsparcia</w:t>
            </w:r>
            <w:r>
              <w:rPr>
                <w:rFonts w:asciiTheme="minorHAnsi" w:hAnsiTheme="minorHAnsi"/>
                <w:sz w:val="20"/>
              </w:rPr>
              <w:t>, możesz wprowadzić informacje szczegółowe dotyczące rodzaju wsparcia dla tej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  <w:r w:rsidR="00722418">
              <w:rPr>
                <w:rFonts w:asciiTheme="minorHAnsi" w:hAnsiTheme="minorHAnsi"/>
                <w:sz w:val="20"/>
              </w:rPr>
              <w:t xml:space="preserve"> </w:t>
            </w:r>
          </w:p>
          <w:p w14:paraId="29563AC0" w14:textId="77777777" w:rsidR="00D631B8" w:rsidRDefault="00722418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Będzie to możliwe po uzupełnieniu pola </w:t>
            </w:r>
            <w:r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DA7D3A">
              <w:rPr>
                <w:rFonts w:asciiTheme="minorHAnsi" w:hAnsiTheme="minorHAnsi"/>
                <w:sz w:val="20"/>
              </w:rPr>
              <w:t xml:space="preserve"> </w:t>
            </w:r>
            <w:r w:rsidR="00D631B8">
              <w:rPr>
                <w:rFonts w:asciiTheme="minorHAnsi" w:hAnsiTheme="minorHAnsi"/>
                <w:sz w:val="20"/>
              </w:rPr>
              <w:t>Aby dodać wartość w tabeli, wybierz funkcję</w:t>
            </w:r>
            <w:r w:rsidR="00D631B8"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4176" behindDoc="0" locked="0" layoutInCell="1" allowOverlap="1" wp14:anchorId="78A4B85F" wp14:editId="46855410">
                  <wp:simplePos x="0" y="0"/>
                  <wp:positionH relativeFrom="margin">
                    <wp:posOffset>3715776</wp:posOffset>
                  </wp:positionH>
                  <wp:positionV relativeFrom="margin">
                    <wp:posOffset>79131</wp:posOffset>
                  </wp:positionV>
                  <wp:extent cx="1162050" cy="238125"/>
                  <wp:effectExtent l="0" t="0" r="0" b="9525"/>
                  <wp:wrapSquare wrapText="bothSides"/>
                  <wp:docPr id="352" name="Obraz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D631B8">
              <w:rPr>
                <w:rFonts w:asciiTheme="minorHAnsi" w:hAnsiTheme="minorHAnsi"/>
                <w:sz w:val="20"/>
              </w:rPr>
              <w:t xml:space="preserve"> </w:t>
            </w:r>
            <w:r w:rsidR="00D631B8" w:rsidRPr="00D631B8">
              <w:rPr>
                <w:rFonts w:asciiTheme="minorHAnsi" w:hAnsiTheme="minorHAnsi"/>
                <w:i/>
                <w:sz w:val="20"/>
              </w:rPr>
              <w:t>Dodaj</w:t>
            </w:r>
            <w:r w:rsidR="00D631B8">
              <w:rPr>
                <w:rFonts w:asciiTheme="minorHAnsi" w:hAnsiTheme="minorHAnsi"/>
                <w:sz w:val="20"/>
              </w:rPr>
              <w:t xml:space="preserve"> </w:t>
            </w:r>
            <w:r w:rsidR="00D631B8">
              <w:rPr>
                <w:noProof/>
                <w:lang w:eastAsia="pl-PL"/>
              </w:rPr>
              <w:drawing>
                <wp:inline distT="0" distB="0" distL="0" distR="0" wp14:anchorId="19CB9D21" wp14:editId="03F6D424">
                  <wp:extent cx="285750" cy="276225"/>
                  <wp:effectExtent l="0" t="0" r="0" b="9525"/>
                  <wp:docPr id="185" name="Obraz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18AD77" w14:textId="77777777" w:rsidR="00791864" w:rsidRPr="007B2DD6" w:rsidRDefault="00791864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Wprowadź wszystkie rodzaje wsparcia, które instytucja/ podmiot otrzymał do tej pory w projekcie. Poprzez funkcje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Dodaj </w:t>
            </w:r>
            <w:r w:rsidRPr="00F21DC5">
              <w:rPr>
                <w:rFonts w:asciiTheme="minorHAnsi" w:hAnsiTheme="minorHAnsi"/>
                <w:sz w:val="20"/>
              </w:rPr>
              <w:t xml:space="preserve">możesz dodawać kolejne rodzaje wsparcia. </w:t>
            </w:r>
            <w:r>
              <w:rPr>
                <w:rFonts w:asciiTheme="minorHAnsi" w:hAnsiTheme="minorHAnsi"/>
                <w:sz w:val="20"/>
              </w:rPr>
              <w:br/>
            </w:r>
            <w:r w:rsidRPr="00F21DC5">
              <w:rPr>
                <w:rFonts w:asciiTheme="minorHAnsi" w:hAnsiTheme="minorHAnsi"/>
                <w:sz w:val="20"/>
              </w:rPr>
              <w:t xml:space="preserve">Jeśli instytucja/ podmiot został objęty daną formą wsparcia kilkakrotnie, również należy uwzględnić to w systemie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321F99C1" w14:textId="77777777" w:rsidTr="001D5E5A">
        <w:tc>
          <w:tcPr>
            <w:tcW w:w="4219" w:type="dxa"/>
            <w:tcBorders>
              <w:top w:val="nil"/>
            </w:tcBorders>
            <w:shd w:val="clear" w:color="auto" w:fill="auto"/>
          </w:tcPr>
          <w:p w14:paraId="31DCB786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8C0DAE4" wp14:editId="2F3512E4">
                  <wp:extent cx="1466850" cy="447675"/>
                  <wp:effectExtent l="0" t="0" r="0" b="9525"/>
                  <wp:docPr id="189" name="Obraz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top w:val="nil"/>
            </w:tcBorders>
            <w:shd w:val="clear" w:color="auto" w:fill="auto"/>
          </w:tcPr>
          <w:p w14:paraId="7B795044" w14:textId="77777777" w:rsidR="00733F5E" w:rsidRDefault="00D631B8" w:rsidP="00D631B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 na rozwijalnej liście wyboru.</w:t>
            </w:r>
          </w:p>
          <w:p w14:paraId="78093091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Należy podać rodzaj/ rodzaje wsparcia przyznanego danej instytucji w projekcie.</w:t>
            </w:r>
          </w:p>
          <w:p w14:paraId="13993239" w14:textId="77777777"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przypadku braku na rozwijalnej liście odpowiedniego rodzaju przyznanego wsparcia wybierz </w:t>
            </w:r>
            <w:r>
              <w:rPr>
                <w:rFonts w:asciiTheme="minorHAnsi" w:hAnsiTheme="minorHAnsi"/>
                <w:sz w:val="20"/>
              </w:rPr>
              <w:t xml:space="preserve">wartość </w:t>
            </w:r>
            <w:r w:rsidRPr="00F21DC5">
              <w:rPr>
                <w:rFonts w:asciiTheme="minorHAnsi" w:hAnsiTheme="minorHAnsi"/>
                <w:sz w:val="20"/>
              </w:rPr>
              <w:t>„</w:t>
            </w:r>
            <w:r w:rsidRPr="00F21DC5">
              <w:rPr>
                <w:rFonts w:asciiTheme="minorHAnsi" w:hAnsiTheme="minorHAnsi"/>
                <w:i/>
                <w:sz w:val="20"/>
              </w:rPr>
              <w:t>inne</w:t>
            </w:r>
            <w:r w:rsidRPr="00F21DC5">
              <w:rPr>
                <w:rFonts w:asciiTheme="minorHAnsi" w:hAnsiTheme="minorHAnsi"/>
                <w:sz w:val="20"/>
              </w:rPr>
              <w:t>”.</w:t>
            </w:r>
          </w:p>
          <w:p w14:paraId="77287ECF" w14:textId="77777777"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795BDB0" w14:textId="77777777"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powyżej.</w:t>
            </w:r>
            <w:r>
              <w:rPr>
                <w:rFonts w:asciiTheme="minorHAnsi" w:hAnsiTheme="minorHAnsi"/>
                <w:sz w:val="20"/>
              </w:rPr>
              <w:t xml:space="preserve"> Kolejne rodzaje wsparcia dla instytucji powinny być oddzielone pionowym znakiem podziału | </w:t>
            </w:r>
          </w:p>
          <w:p w14:paraId="769AF7C1" w14:textId="77777777" w:rsidR="002D04ED" w:rsidRPr="00D63C5A" w:rsidRDefault="00BF7C3D" w:rsidP="00D63C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np. </w:t>
            </w:r>
            <w:r w:rsidRPr="00BF7C3D">
              <w:rPr>
                <w:rFonts w:cs="Calibri"/>
                <w:i/>
                <w:color w:val="000000"/>
              </w:rPr>
              <w:t>doskonalenie zawodowe kadr zatrudnionych w instytucji</w:t>
            </w:r>
            <w:r>
              <w:rPr>
                <w:rFonts w:cs="Calibri"/>
                <w:color w:val="000000"/>
              </w:rPr>
              <w:t xml:space="preserve"> | </w:t>
            </w:r>
            <w:r w:rsidRPr="00BF7C3D">
              <w:rPr>
                <w:rFonts w:cs="Calibri"/>
                <w:i/>
                <w:color w:val="000000"/>
              </w:rPr>
              <w:t>inne</w:t>
            </w:r>
            <w:r w:rsidR="00D63C5A">
              <w:rPr>
                <w:rFonts w:cs="Calibri"/>
                <w:i/>
                <w:color w:val="000000"/>
              </w:rPr>
              <w:t xml:space="preserve"> </w:t>
            </w:r>
            <w:r w:rsidR="00D63C5A">
              <w:rPr>
                <w:rFonts w:cs="Calibri"/>
                <w:color w:val="000000"/>
              </w:rPr>
              <w:t xml:space="preserve">| </w:t>
            </w:r>
            <w:r w:rsidR="00D63C5A" w:rsidRPr="00D63C5A">
              <w:rPr>
                <w:rFonts w:cs="Calibri"/>
                <w:i/>
                <w:color w:val="000000"/>
              </w:rPr>
              <w:t>wyposażenie w sprzęt TIK</w:t>
            </w:r>
          </w:p>
        </w:tc>
      </w:tr>
      <w:tr w:rsidR="00733F5E" w:rsidRPr="007B2DD6" w14:paraId="40E96BE5" w14:textId="77777777" w:rsidTr="005D010C">
        <w:tc>
          <w:tcPr>
            <w:tcW w:w="4219" w:type="dxa"/>
            <w:shd w:val="clear" w:color="auto" w:fill="auto"/>
          </w:tcPr>
          <w:p w14:paraId="015A57A9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AC0141" wp14:editId="222275F1">
                  <wp:extent cx="495300" cy="276225"/>
                  <wp:effectExtent l="0" t="0" r="0" b="9525"/>
                  <wp:docPr id="190" name="Obraz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01E19A02" w14:textId="77777777" w:rsidR="00733F5E" w:rsidRPr="00791864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91864"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791864"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14:paraId="46DDE744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Dotyczy to następujących rodzajów przyznanego wsparcia: „usługa wsparcia ekonomii społecznej”, „instrument </w:t>
            </w:r>
            <w:r w:rsidRPr="00F21DC5">
              <w:rPr>
                <w:rFonts w:asciiTheme="minorHAnsi" w:hAnsiTheme="minorHAnsi"/>
                <w:sz w:val="20"/>
              </w:rPr>
              <w:lastRenderedPageBreak/>
              <w:t xml:space="preserve">finansowy”, „usługa rozwojowa dla przedsiębiorstwa”. </w:t>
            </w:r>
          </w:p>
          <w:p w14:paraId="49FDE4F1" w14:textId="77777777" w:rsidR="00791864" w:rsidRP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791864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14:paraId="2C44DCDA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Zasadą jest, że główny/ wiodący rodzaj wsparcia należy wskazać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. Pole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stanowi natomiast doprecyzowanie/ uszczegółowienie głównego rodzaju udzielonego wsparcia.</w:t>
            </w:r>
          </w:p>
          <w:p w14:paraId="68D94EDD" w14:textId="77777777"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 xml:space="preserve">Przykład: </w:t>
            </w:r>
          </w:p>
          <w:p w14:paraId="73B372E9" w14:textId="77777777" w:rsidR="001F5CC8" w:rsidRPr="00BC227C" w:rsidRDefault="001F5CC8" w:rsidP="00F21DC5">
            <w:p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BC227C">
              <w:rPr>
                <w:rFonts w:asciiTheme="minorHAnsi" w:hAnsiTheme="minorHAnsi"/>
                <w:i/>
                <w:sz w:val="20"/>
              </w:rPr>
              <w:t>Firma uzyskała w projekcie wsparcie w postaci doradztwa w ramach usługi rozwojowej dla przedsiębiorstwa</w:t>
            </w:r>
          </w:p>
          <w:p w14:paraId="464C53CC" w14:textId="77777777" w:rsidR="001F5CC8" w:rsidRPr="00BC227C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W polu </w:t>
            </w:r>
            <w:r w:rsidRPr="00BC227C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BC227C">
              <w:rPr>
                <w:rFonts w:asciiTheme="minorHAnsi" w:hAnsiTheme="minorHAnsi"/>
                <w:sz w:val="20"/>
              </w:rPr>
              <w:t xml:space="preserve"> wybierz „usługa rozwojowa dla przedsiębiorstwa” i w polu </w:t>
            </w:r>
            <w:r w:rsidRPr="00BC227C">
              <w:rPr>
                <w:rFonts w:asciiTheme="minorHAnsi" w:hAnsiTheme="minorHAnsi"/>
                <w:i/>
                <w:sz w:val="20"/>
              </w:rPr>
              <w:t>w tym</w:t>
            </w:r>
            <w:r w:rsidRPr="00BC227C">
              <w:rPr>
                <w:rFonts w:asciiTheme="minorHAnsi" w:hAnsiTheme="minorHAnsi"/>
                <w:sz w:val="20"/>
              </w:rPr>
              <w:t xml:space="preserve"> wskaż „usługa doradcza”</w:t>
            </w:r>
            <w:r w:rsidRPr="00BC227C">
              <w:rPr>
                <w:rFonts w:asciiTheme="minorHAnsi" w:hAnsiTheme="minorHAnsi"/>
                <w:i/>
                <w:sz w:val="20"/>
              </w:rPr>
              <w:t>.</w:t>
            </w:r>
            <w:r w:rsidRPr="00BC227C">
              <w:rPr>
                <w:rFonts w:asciiTheme="minorHAnsi" w:hAnsiTheme="minorHAnsi"/>
                <w:sz w:val="20"/>
              </w:rPr>
              <w:t xml:space="preserve"> </w:t>
            </w:r>
          </w:p>
          <w:p w14:paraId="79379C63" w14:textId="77777777" w:rsidR="00791864" w:rsidRDefault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C227C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BC227C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BC227C">
              <w:rPr>
                <w:rFonts w:asciiTheme="minorHAnsi" w:hAnsiTheme="minorHAnsi"/>
                <w:sz w:val="20"/>
              </w:rPr>
              <w:t>od razu wartości „doradztwo”, gdyż uniemożliwi to późniejszy pomiar wskaźników w projekcie.</w:t>
            </w:r>
          </w:p>
          <w:p w14:paraId="657775A7" w14:textId="77777777"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2E972E4" w14:textId="77777777" w:rsidR="00BF7C3D" w:rsidRPr="00791864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</w:t>
            </w:r>
          </w:p>
        </w:tc>
      </w:tr>
      <w:tr w:rsidR="00733F5E" w:rsidRPr="007B2DD6" w14:paraId="5F3F6F72" w14:textId="77777777" w:rsidTr="005D010C">
        <w:tc>
          <w:tcPr>
            <w:tcW w:w="4219" w:type="dxa"/>
            <w:shd w:val="clear" w:color="auto" w:fill="auto"/>
          </w:tcPr>
          <w:p w14:paraId="55DD0C94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6989990" wp14:editId="1F137279">
                  <wp:extent cx="1666875" cy="523875"/>
                  <wp:effectExtent l="0" t="0" r="9525" b="9525"/>
                  <wp:docPr id="194" name="Obraz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1C38622F" w14:textId="77777777"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rodzaju wsparcia danej Instytucji</w:t>
            </w:r>
            <w:r w:rsidR="001F5CC8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3A1B6570" w14:textId="77777777" w:rsidR="00733F5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480F54A6" w14:textId="77777777" w:rsidR="001F5CC8" w:rsidRPr="00BB7BE1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0F2F51C7" w14:textId="77777777"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w projekcie oraz późniejsza od daty zakończenia udziału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projekcie.</w:t>
            </w:r>
          </w:p>
          <w:p w14:paraId="2561013B" w14:textId="77777777" w:rsidR="002D04ED" w:rsidRDefault="002D04ED" w:rsidP="002D04E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5790848" w14:textId="77777777" w:rsidR="002D04ED" w:rsidRPr="00BF7C3D" w:rsidRDefault="002D04E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  <w:r w:rsidR="00BF7C3D">
              <w:rPr>
                <w:rFonts w:asciiTheme="minorHAnsi" w:hAnsiTheme="minorHAnsi"/>
                <w:sz w:val="20"/>
              </w:rPr>
              <w:t xml:space="preserve"> Jeżeli w polu </w:t>
            </w:r>
            <w:r w:rsidR="00BF7C3D"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="00BF7C3D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BF7C3D">
              <w:rPr>
                <w:rFonts w:asciiTheme="minorHAnsi" w:hAnsiTheme="minorHAnsi"/>
                <w:sz w:val="20"/>
              </w:rPr>
              <w:t xml:space="preserve">wprowadzono więcej niż jedną wartość to dla każdej formy wsparcia należy podać odpowiednią datę rozpoczęcia udziału we wsparciu. Daty </w:t>
            </w:r>
            <w:r w:rsidR="00BF7C3D">
              <w:rPr>
                <w:rFonts w:asciiTheme="minorHAnsi" w:hAnsiTheme="minorHAnsi"/>
                <w:sz w:val="20"/>
              </w:rPr>
              <w:lastRenderedPageBreak/>
              <w:t>powinny być oddzielno od siebie pionowym znakiem podziału | .</w:t>
            </w:r>
          </w:p>
        </w:tc>
      </w:tr>
      <w:tr w:rsidR="00711DBE" w:rsidRPr="007B2DD6" w14:paraId="5AA71742" w14:textId="77777777" w:rsidTr="005D010C">
        <w:tc>
          <w:tcPr>
            <w:tcW w:w="4219" w:type="dxa"/>
            <w:shd w:val="clear" w:color="auto" w:fill="auto"/>
          </w:tcPr>
          <w:p w14:paraId="1FA35896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692DCF3" wp14:editId="481B5037">
                  <wp:extent cx="1724025" cy="447675"/>
                  <wp:effectExtent l="0" t="0" r="9525" b="9525"/>
                  <wp:docPr id="198" name="Obraz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588A22BF" w14:textId="77777777" w:rsidR="00711DBE" w:rsidRDefault="00711DBE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określone wsparcie się zakończyło, wprowadź datę zakończenia udziału w tym rodzaju wsparcia dla danej Instytucji</w:t>
            </w:r>
            <w:r w:rsidR="001F5CC8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4663D254" w14:textId="77777777" w:rsidR="00711DBE" w:rsidRDefault="00711DBE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7E88AB4A" w14:textId="77777777" w:rsidR="001F5CC8" w:rsidRPr="00BB7BE1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5C2040B9" w14:textId="77777777"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zakończenia udziału w projekcie oraz 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5C5FE960" w14:textId="77777777"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instytucji/ podmiotu we wsparciu.</w:t>
            </w:r>
          </w:p>
          <w:p w14:paraId="6688DE7D" w14:textId="77777777" w:rsidR="002D04ED" w:rsidRDefault="002D04ED" w:rsidP="002D04E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2BCC60B7" w14:textId="77777777" w:rsidR="002D04ED" w:rsidRPr="007B2DD6" w:rsidRDefault="002D04E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  <w:r w:rsidR="00BF7C3D">
              <w:rPr>
                <w:rFonts w:asciiTheme="minorHAnsi" w:hAnsiTheme="minorHAnsi"/>
                <w:sz w:val="20"/>
              </w:rPr>
              <w:t xml:space="preserve"> Jeżeli w polu </w:t>
            </w:r>
            <w:r w:rsidR="00BF7C3D"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="00BF7C3D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BF7C3D"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zakończenia udziału we wsparciu. Daty powinny być oddzielno od siebie pionowym znakiem podziału |</w:t>
            </w:r>
          </w:p>
        </w:tc>
      </w:tr>
    </w:tbl>
    <w:p w14:paraId="57342374" w14:textId="77777777" w:rsidR="00777E6A" w:rsidRDefault="00777E6A" w:rsidP="00295BF7">
      <w:pPr>
        <w:jc w:val="both"/>
        <w:rPr>
          <w:rFonts w:asciiTheme="minorHAnsi" w:hAnsiTheme="minorHAnsi"/>
          <w:sz w:val="20"/>
          <w:szCs w:val="20"/>
        </w:rPr>
      </w:pPr>
    </w:p>
    <w:p w14:paraId="0641093D" w14:textId="77777777" w:rsidR="00CF4E15" w:rsidRDefault="00CF4E15" w:rsidP="00295BF7">
      <w:pPr>
        <w:jc w:val="both"/>
        <w:rPr>
          <w:rFonts w:asciiTheme="minorHAnsi" w:hAnsiTheme="minorHAnsi"/>
          <w:sz w:val="20"/>
          <w:szCs w:val="20"/>
        </w:rPr>
      </w:pPr>
    </w:p>
    <w:p w14:paraId="080C1273" w14:textId="77777777" w:rsidR="00CF4E15" w:rsidRDefault="00CF4E15" w:rsidP="00295BF7">
      <w:pPr>
        <w:jc w:val="both"/>
        <w:rPr>
          <w:rFonts w:asciiTheme="minorHAnsi" w:hAnsiTheme="minorHAnsi"/>
          <w:sz w:val="20"/>
          <w:szCs w:val="20"/>
        </w:rPr>
      </w:pPr>
    </w:p>
    <w:p w14:paraId="522C7C79" w14:textId="77777777"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14:paraId="0FB01EBA" w14:textId="77777777"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14:paraId="72978734" w14:textId="77777777"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14:paraId="3A2ADA97" w14:textId="77777777" w:rsidR="00A35349" w:rsidRPr="007B2DD6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14:paraId="1910A0B5" w14:textId="47C8412F" w:rsidR="00295BF7" w:rsidRPr="007B2DD6" w:rsidRDefault="00295BF7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045" w:name="_Toc445976286"/>
      <w:bookmarkStart w:id="2046" w:name="_Toc521487587"/>
      <w:bookmarkStart w:id="2047" w:name="_Toc531701040"/>
      <w:r w:rsidRPr="007B2DD6">
        <w:rPr>
          <w:rFonts w:asciiTheme="minorHAnsi" w:hAnsiTheme="minorHAnsi"/>
          <w:color w:val="2A2F69"/>
        </w:rPr>
        <w:lastRenderedPageBreak/>
        <w:t xml:space="preserve">Dane </w:t>
      </w:r>
      <w:r w:rsidR="00677974">
        <w:rPr>
          <w:rFonts w:asciiTheme="minorHAnsi" w:hAnsiTheme="minorHAnsi"/>
          <w:color w:val="2A2F69"/>
        </w:rPr>
        <w:t xml:space="preserve">uczestników </w:t>
      </w:r>
      <w:r w:rsidRPr="007B2DD6">
        <w:rPr>
          <w:rFonts w:asciiTheme="minorHAnsi" w:hAnsiTheme="minorHAnsi"/>
          <w:color w:val="2A2F69"/>
        </w:rPr>
        <w:t>otrzymujących wsparcie – indywidualni i pracownicy instytucji</w:t>
      </w:r>
      <w:bookmarkEnd w:id="2045"/>
      <w:bookmarkEnd w:id="2046"/>
      <w:bookmarkEnd w:id="2047"/>
    </w:p>
    <w:p w14:paraId="2DF20F08" w14:textId="77777777" w:rsidR="00060EC9" w:rsidRPr="007B2DD6" w:rsidRDefault="00060EC9" w:rsidP="00060EC9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wprowadzanie danych uczestników, wybierz w tabeli funkcję 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Dodaj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DB13DD0" wp14:editId="5AE13A07">
            <wp:extent cx="274952" cy="293914"/>
            <wp:effectExtent l="0" t="0" r="0" b="0"/>
            <wp:docPr id="188" name="Obraz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279077" cy="29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76020" w14:textId="77777777" w:rsidR="00060EC9" w:rsidRPr="007B2DD6" w:rsidRDefault="009A50C2" w:rsidP="009A50C2">
      <w:pPr>
        <w:pStyle w:val="Akapitzlist"/>
        <w:ind w:left="0"/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1290B9FF" wp14:editId="0D7BF58A">
                <wp:simplePos x="0" y="0"/>
                <wp:positionH relativeFrom="column">
                  <wp:posOffset>83185</wp:posOffset>
                </wp:positionH>
                <wp:positionV relativeFrom="paragraph">
                  <wp:posOffset>1013015</wp:posOffset>
                </wp:positionV>
                <wp:extent cx="326390" cy="315595"/>
                <wp:effectExtent l="0" t="0" r="16510" b="27305"/>
                <wp:wrapNone/>
                <wp:docPr id="187" name="Prostokąt zaokrąglony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02FF7861" id="Prostokąt zaokrąglony 187" o:spid="_x0000_s1026" style="position:absolute;margin-left:6.55pt;margin-top:79.75pt;width:25.7pt;height:24.85pt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" filled="f" strokecolor="#c0504d [3205]" strokeweight="2pt"/>
            </w:pict>
          </mc:Fallback>
        </mc:AlternateContent>
      </w:r>
      <w:r w:rsidR="00672BE5" w:rsidRPr="00672BE5">
        <w:rPr>
          <w:noProof/>
          <w:lang w:eastAsia="pl-PL"/>
        </w:rPr>
        <w:t xml:space="preserve"> </w:t>
      </w:r>
      <w:r w:rsidR="00672BE5">
        <w:rPr>
          <w:noProof/>
          <w:lang w:eastAsia="pl-PL"/>
        </w:rPr>
        <w:drawing>
          <wp:inline distT="0" distB="0" distL="0" distR="0" wp14:anchorId="7D77193B" wp14:editId="67875E30">
            <wp:extent cx="8776910" cy="1389413"/>
            <wp:effectExtent l="0" t="0" r="5715" b="127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>
                      <a:off x="0" y="0"/>
                      <a:ext cx="8845804" cy="1400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F8AA2" w14:textId="77777777" w:rsidR="00C16BA1" w:rsidRPr="007B2DD6" w:rsidRDefault="00C16BA1" w:rsidP="00C16BA1">
      <w:pPr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W otwartym oknie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 xml:space="preserve">Dane </w:t>
      </w:r>
      <w:r w:rsidR="00677974">
        <w:rPr>
          <w:rFonts w:asciiTheme="minorHAnsi" w:hAnsiTheme="minorHAnsi" w:cs="Tahoma"/>
          <w:b/>
          <w:i/>
          <w:sz w:val="20"/>
          <w:szCs w:val="20"/>
        </w:rPr>
        <w:t>uczestników</w:t>
      </w:r>
      <w:r w:rsidR="00677974" w:rsidRPr="007B2DD6">
        <w:rPr>
          <w:rFonts w:asciiTheme="minorHAnsi" w:hAnsiTheme="minorHAnsi" w:cs="Tahoma"/>
          <w:b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>otrzymujących wsparcie – indywidualni i pracownicy instytucji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709"/>
        <w:gridCol w:w="9292"/>
      </w:tblGrid>
      <w:tr w:rsidR="00711DBE" w:rsidRPr="007B2DD6" w14:paraId="23B0BCD7" w14:textId="77777777" w:rsidTr="005D010C">
        <w:tc>
          <w:tcPr>
            <w:tcW w:w="14220" w:type="dxa"/>
            <w:gridSpan w:val="3"/>
            <w:shd w:val="clear" w:color="auto" w:fill="auto"/>
          </w:tcPr>
          <w:p w14:paraId="47264EFB" w14:textId="77777777" w:rsidR="00711DBE" w:rsidRPr="007B2DD6" w:rsidRDefault="00711DB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5200" behindDoc="0" locked="0" layoutInCell="1" allowOverlap="1" wp14:anchorId="46D65C4F" wp14:editId="4F3533F9">
                  <wp:simplePos x="0" y="0"/>
                  <wp:positionH relativeFrom="margin">
                    <wp:posOffset>3750310</wp:posOffset>
                  </wp:positionH>
                  <wp:positionV relativeFrom="margin">
                    <wp:posOffset>90170</wp:posOffset>
                  </wp:positionV>
                  <wp:extent cx="1095375" cy="200025"/>
                  <wp:effectExtent l="0" t="0" r="9525" b="9525"/>
                  <wp:wrapSquare wrapText="bothSides"/>
                  <wp:docPr id="351" name="Obraz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11DBE" w:rsidRPr="007B2DD6" w14:paraId="0865B7C6" w14:textId="77777777" w:rsidTr="005D010C">
        <w:tc>
          <w:tcPr>
            <w:tcW w:w="4219" w:type="dxa"/>
            <w:shd w:val="clear" w:color="auto" w:fill="auto"/>
          </w:tcPr>
          <w:p w14:paraId="4E494CC9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26DC08E" wp14:editId="4717BDCF">
                  <wp:extent cx="504825" cy="238125"/>
                  <wp:effectExtent l="0" t="0" r="9525" b="9525"/>
                  <wp:docPr id="200" name="Obraz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D139C33" w14:textId="77777777" w:rsidR="00711DBE" w:rsidRDefault="00711DBE" w:rsidP="00F8705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1F5CC8">
              <w:rPr>
                <w:rFonts w:asciiTheme="minorHAnsi" w:hAnsiTheme="minorHAnsi"/>
                <w:sz w:val="20"/>
              </w:rPr>
              <w:t>. Wskaż kraj powiązany z danymi do kontaktu</w:t>
            </w:r>
            <w:r w:rsidR="00C821E4">
              <w:rPr>
                <w:rFonts w:asciiTheme="minorHAnsi" w:hAnsiTheme="minorHAnsi"/>
                <w:sz w:val="20"/>
              </w:rPr>
              <w:t xml:space="preserve"> tj. kraj obszaru zamieszkania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C821E4">
              <w:rPr>
                <w:rFonts w:asciiTheme="minorHAnsi" w:hAnsiTheme="minorHAnsi"/>
                <w:sz w:val="20"/>
              </w:rPr>
              <w:t>którego uczestnik kwalifikuje się do udziału w projekcie.</w:t>
            </w:r>
          </w:p>
          <w:p w14:paraId="245C40EC" w14:textId="77777777"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23362E6" w14:textId="77777777" w:rsidR="00F279DB" w:rsidRPr="007B2DD6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Analogiczne zasady uzupełniania jak dla tego samego pola z sekcji </w:t>
            </w:r>
            <w:r w:rsidRPr="00F279DB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711DBE" w:rsidRPr="007B2DD6" w14:paraId="2E486E71" w14:textId="77777777" w:rsidTr="005D010C">
        <w:tc>
          <w:tcPr>
            <w:tcW w:w="4219" w:type="dxa"/>
            <w:shd w:val="clear" w:color="auto" w:fill="auto"/>
          </w:tcPr>
          <w:p w14:paraId="4147CC79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446DBEF" wp14:editId="74D98CAE">
                  <wp:extent cx="1247775" cy="266700"/>
                  <wp:effectExtent l="0" t="0" r="9525" b="0"/>
                  <wp:docPr id="320" name="Obraz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A7C0880" w14:textId="77777777" w:rsidR="001F5CC8" w:rsidRDefault="00711DBE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F5CC8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1F5CC8" w:rsidRPr="001F5CC8">
              <w:rPr>
                <w:rFonts w:asciiTheme="minorHAnsi" w:hAnsiTheme="minorHAnsi"/>
                <w:sz w:val="20"/>
              </w:rPr>
              <w:t>.</w:t>
            </w:r>
            <w:r w:rsidR="001F5CC8">
              <w:rPr>
                <w:rFonts w:asciiTheme="minorHAnsi" w:hAnsiTheme="minorHAnsi"/>
                <w:sz w:val="20"/>
              </w:rPr>
              <w:t xml:space="preserve"> </w:t>
            </w:r>
          </w:p>
          <w:p w14:paraId="035EFD28" w14:textId="77777777"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jedno z dwóch możliwych wartości do wyboru: „</w:t>
            </w:r>
            <w:r w:rsidRPr="00F21DC5">
              <w:rPr>
                <w:rFonts w:asciiTheme="minorHAnsi" w:hAnsiTheme="minorHAnsi"/>
                <w:i/>
                <w:sz w:val="20"/>
              </w:rPr>
              <w:t>indywidualny</w:t>
            </w:r>
            <w:r w:rsidRPr="00F21DC5">
              <w:rPr>
                <w:rFonts w:asciiTheme="minorHAnsi" w:hAnsiTheme="minorHAnsi"/>
                <w:sz w:val="20"/>
              </w:rPr>
              <w:t>” i ”</w:t>
            </w:r>
            <w:r w:rsidR="00EF572E">
              <w:rPr>
                <w:rFonts w:asciiTheme="minorHAnsi" w:hAnsiTheme="minorHAnsi"/>
                <w:i/>
                <w:sz w:val="20"/>
              </w:rPr>
              <w:t xml:space="preserve">pracownik lub przedstawiciel </w:t>
            </w:r>
            <w:r w:rsidR="00F479A2">
              <w:rPr>
                <w:rFonts w:asciiTheme="minorHAnsi" w:hAnsiTheme="minorHAnsi"/>
                <w:i/>
                <w:sz w:val="20"/>
              </w:rPr>
              <w:br/>
            </w:r>
            <w:r w:rsidR="00EF572E">
              <w:rPr>
                <w:rFonts w:asciiTheme="minorHAnsi" w:hAnsiTheme="minorHAnsi"/>
                <w:i/>
                <w:sz w:val="20"/>
              </w:rPr>
              <w:t>instytucji/ podmiotu</w:t>
            </w:r>
            <w:r w:rsidR="00381BFA">
              <w:rPr>
                <w:rFonts w:asciiTheme="minorHAnsi" w:hAnsiTheme="minorHAnsi"/>
                <w:i/>
                <w:sz w:val="20"/>
              </w:rPr>
              <w:t>”</w:t>
            </w:r>
            <w:r w:rsidR="00EF572E">
              <w:rPr>
                <w:rFonts w:asciiTheme="minorHAnsi" w:hAnsiTheme="minorHAnsi"/>
                <w:sz w:val="20"/>
              </w:rPr>
              <w:t>:</w:t>
            </w:r>
          </w:p>
          <w:p w14:paraId="6E22954F" w14:textId="77777777"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</w:t>
            </w:r>
            <w:r w:rsidRPr="00F21DC5">
              <w:rPr>
                <w:rFonts w:asciiTheme="minorHAnsi" w:hAnsiTheme="minorHAnsi"/>
                <w:i/>
                <w:sz w:val="20"/>
              </w:rPr>
              <w:t>indywidualny</w:t>
            </w:r>
            <w:r w:rsidRPr="00F21DC5">
              <w:rPr>
                <w:rFonts w:asciiTheme="minorHAnsi" w:hAnsiTheme="minorHAnsi"/>
                <w:sz w:val="20"/>
              </w:rPr>
              <w:t>” – dotyczy osoby fizycznej, przystępującej do projektu z własnej inicjatywy.</w:t>
            </w:r>
          </w:p>
          <w:p w14:paraId="3FC6F73A" w14:textId="77777777" w:rsidR="001F5CC8" w:rsidRDefault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</w:t>
            </w:r>
            <w:r w:rsidR="00EF572E">
              <w:rPr>
                <w:rFonts w:asciiTheme="minorHAnsi" w:hAnsiTheme="minorHAnsi"/>
                <w:i/>
                <w:sz w:val="20"/>
              </w:rPr>
              <w:t>pracownik lub przedstawiciel instytucji/ podmiotu</w:t>
            </w:r>
            <w:r w:rsidRPr="00F21DC5">
              <w:rPr>
                <w:rFonts w:asciiTheme="minorHAnsi" w:hAnsiTheme="minorHAnsi"/>
                <w:sz w:val="20"/>
              </w:rPr>
              <w:t xml:space="preserve">” – wybierz, w przypadku gdy wsparcie realizowane na rzecz danej </w:t>
            </w:r>
            <w:r w:rsidRPr="00F21DC5">
              <w:rPr>
                <w:rFonts w:asciiTheme="minorHAnsi" w:hAnsiTheme="minorHAnsi"/>
                <w:sz w:val="20"/>
              </w:rPr>
              <w:lastRenderedPageBreak/>
              <w:t>instytucji/ podmiotu obejmowało również jej pracowników lub gdy osoba została oddelegowana/ wskazana do udziału w</w:t>
            </w:r>
            <w:r w:rsidR="00EF572E" w:rsidRPr="00EF572E">
              <w:rPr>
                <w:rFonts w:asciiTheme="minorHAnsi" w:hAnsiTheme="minorHAnsi"/>
                <w:sz w:val="20"/>
              </w:rPr>
              <w:t xml:space="preserve"> projekcie przez daną instytucj</w:t>
            </w:r>
            <w:r w:rsidR="00EF572E">
              <w:rPr>
                <w:rFonts w:asciiTheme="minorHAnsi" w:hAnsiTheme="minorHAnsi"/>
                <w:sz w:val="20"/>
              </w:rPr>
              <w:t>ę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4F074BE7" w14:textId="77777777"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5F7C2F8" w14:textId="77777777" w:rsidR="00F279DB" w:rsidRDefault="00FF111F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F279DB">
              <w:rPr>
                <w:rFonts w:asciiTheme="minorHAnsi" w:hAnsiTheme="minorHAnsi"/>
                <w:sz w:val="20"/>
              </w:rPr>
              <w:t xml:space="preserve"> wartością: </w:t>
            </w:r>
          </w:p>
          <w:p w14:paraId="6CFF8D11" w14:textId="77777777" w:rsidR="00F279DB" w:rsidRPr="00F279DB" w:rsidRDefault="00F279DB" w:rsidP="00E262C4">
            <w:pPr>
              <w:pStyle w:val="Akapitzlist"/>
              <w:numPr>
                <w:ilvl w:val="0"/>
                <w:numId w:val="4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pracownik lub przedstawiciel instytucji/ podmiotu –</w:t>
            </w:r>
            <w:r w:rsidR="00FF111F">
              <w:rPr>
                <w:rFonts w:asciiTheme="minorHAnsi" w:hAnsiTheme="minorHAnsi"/>
                <w:sz w:val="20"/>
              </w:rPr>
              <w:t xml:space="preserve"> </w:t>
            </w:r>
            <w:r w:rsidRPr="00F279DB">
              <w:rPr>
                <w:rFonts w:asciiTheme="minorHAnsi" w:hAnsiTheme="minorHAnsi"/>
                <w:sz w:val="20"/>
              </w:rPr>
              <w:t>jeśli dane dotyczą pracownika instytucji</w:t>
            </w:r>
          </w:p>
          <w:p w14:paraId="22D3B160" w14:textId="77777777" w:rsidR="00F279DB" w:rsidRPr="00F279DB" w:rsidRDefault="00F279DB" w:rsidP="00E262C4">
            <w:pPr>
              <w:pStyle w:val="Akapitzlist"/>
              <w:numPr>
                <w:ilvl w:val="0"/>
                <w:numId w:val="4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indywidualny – jeśli dane nie dotyczą pracownika instytucji</w:t>
            </w:r>
          </w:p>
        </w:tc>
      </w:tr>
      <w:tr w:rsidR="00711DBE" w:rsidRPr="007B2DD6" w14:paraId="78991268" w14:textId="77777777" w:rsidTr="005D010C">
        <w:tc>
          <w:tcPr>
            <w:tcW w:w="4219" w:type="dxa"/>
            <w:shd w:val="clear" w:color="auto" w:fill="auto"/>
          </w:tcPr>
          <w:p w14:paraId="2BC1B23A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91875A0" wp14:editId="58F6F149">
                  <wp:extent cx="1076325" cy="238125"/>
                  <wp:effectExtent l="0" t="0" r="9525" b="9525"/>
                  <wp:docPr id="321" name="Obraz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0DF385B" w14:textId="77777777" w:rsidR="00711DBE" w:rsidRPr="001F5CC8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F5CC8">
              <w:rPr>
                <w:rFonts w:asciiTheme="minorHAnsi" w:hAnsiTheme="minorHAnsi"/>
                <w:sz w:val="20"/>
              </w:rPr>
              <w:t xml:space="preserve">Jeżeli uzupełniasz dane dotyczące pracownika instytucji objętej wsparciem, wybierz właściwą wartość z listy rozwijalnej zawierającej nazwy instytucji wprowadzonych przez Ciebie w sekcji </w:t>
            </w:r>
            <w:r w:rsidRPr="001F5CC8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 w:rsidRPr="001F5CC8">
              <w:rPr>
                <w:rFonts w:asciiTheme="minorHAnsi" w:hAnsiTheme="minorHAnsi"/>
                <w:sz w:val="20"/>
              </w:rPr>
              <w:t>.</w:t>
            </w:r>
          </w:p>
          <w:p w14:paraId="4E81DA5E" w14:textId="77777777"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Pole to będzie wypełniane w przypadku, gdy w sekcji </w:t>
            </w:r>
            <w:r w:rsidRPr="00F21DC5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 w:rsidRPr="00F21DC5">
              <w:rPr>
                <w:rFonts w:asciiTheme="minorHAnsi" w:hAnsiTheme="minorHAnsi"/>
                <w:sz w:val="20"/>
              </w:rPr>
              <w:t xml:space="preserve"> </w:t>
            </w:r>
            <w:r w:rsidR="00F364F4">
              <w:rPr>
                <w:rFonts w:asciiTheme="minorHAnsi" w:hAnsiTheme="minorHAnsi"/>
                <w:sz w:val="20"/>
              </w:rPr>
              <w:t xml:space="preserve">i polu </w:t>
            </w:r>
            <w:r w:rsidR="00F364F4" w:rsidRPr="000A3242">
              <w:rPr>
                <w:rFonts w:asciiTheme="minorHAnsi" w:hAnsiTheme="minorHAnsi"/>
                <w:i/>
                <w:sz w:val="20"/>
              </w:rPr>
              <w:t xml:space="preserve">Czy wsparciem zostali objęci pracownicy instytucji? </w:t>
            </w:r>
            <w:r w:rsidRPr="00F21DC5">
              <w:rPr>
                <w:rFonts w:asciiTheme="minorHAnsi" w:hAnsiTheme="minorHAnsi"/>
                <w:sz w:val="20"/>
              </w:rPr>
              <w:t xml:space="preserve">wybierzesz odpowiedź </w:t>
            </w:r>
            <w:r w:rsidRPr="00F21DC5">
              <w:rPr>
                <w:rFonts w:asciiTheme="minorHAnsi" w:hAnsiTheme="minorHAnsi"/>
                <w:i/>
                <w:sz w:val="20"/>
              </w:rPr>
              <w:t>Tak</w:t>
            </w:r>
            <w:r w:rsidR="00F364F4">
              <w:rPr>
                <w:rFonts w:asciiTheme="minorHAnsi" w:hAnsiTheme="minorHAnsi"/>
                <w:sz w:val="20"/>
              </w:rPr>
              <w:t>.</w:t>
            </w:r>
          </w:p>
          <w:p w14:paraId="66A323C9" w14:textId="77777777"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Jeśli wsparcie otrzymuje uczestnik indywidualny pole nie jest wypełniane.</w:t>
            </w:r>
          </w:p>
          <w:p w14:paraId="1BA0B57B" w14:textId="77777777"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F5EF2E4" w14:textId="77777777" w:rsidR="00F279DB" w:rsidRPr="001F5CC8" w:rsidRDefault="00FF111F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Analogiczne zasady uzupełniania jak dla tego samego pola z sekcji </w:t>
            </w:r>
            <w:r w:rsidRPr="00F279DB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711DBE" w:rsidRPr="007B2DD6" w14:paraId="53CF27FD" w14:textId="77777777" w:rsidTr="005D010C">
        <w:tc>
          <w:tcPr>
            <w:tcW w:w="4219" w:type="dxa"/>
            <w:shd w:val="clear" w:color="auto" w:fill="auto"/>
          </w:tcPr>
          <w:p w14:paraId="23640A1B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934DF08" wp14:editId="149363F3">
                  <wp:extent cx="609600" cy="285750"/>
                  <wp:effectExtent l="0" t="0" r="0" b="0"/>
                  <wp:docPr id="322" name="Obraz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FE47E0E" w14:textId="77777777" w:rsidR="00711DBE" w:rsidRPr="007B2DD6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imię danej osoby. </w:t>
            </w:r>
          </w:p>
          <w:p w14:paraId="0BC4CD89" w14:textId="77777777"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wprowadzić maksymalnie 50 znaków.</w:t>
            </w:r>
          </w:p>
          <w:p w14:paraId="180DAA35" w14:textId="77777777"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F4777E3" w14:textId="77777777" w:rsidR="00F279DB" w:rsidRPr="007B2DD6" w:rsidRDefault="00951E8F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14:paraId="2904FF23" w14:textId="77777777" w:rsidTr="005D010C">
        <w:tc>
          <w:tcPr>
            <w:tcW w:w="4219" w:type="dxa"/>
            <w:shd w:val="clear" w:color="auto" w:fill="auto"/>
          </w:tcPr>
          <w:p w14:paraId="4D3DFDA9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05EB192" wp14:editId="756E205D">
                  <wp:extent cx="800100" cy="295275"/>
                  <wp:effectExtent l="0" t="0" r="0" b="9525"/>
                  <wp:docPr id="323" name="Obraz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E3913AF" w14:textId="77777777" w:rsidR="00711DBE" w:rsidRPr="007B2DD6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nazwisko danej osoby. </w:t>
            </w:r>
          </w:p>
          <w:p w14:paraId="4EB511DD" w14:textId="77777777"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maksymalnie </w:t>
            </w:r>
            <w:r>
              <w:rPr>
                <w:rFonts w:asciiTheme="minorHAnsi" w:hAnsiTheme="minorHAnsi"/>
                <w:sz w:val="20"/>
              </w:rPr>
              <w:t>10</w:t>
            </w:r>
            <w:r w:rsidRPr="007B2DD6">
              <w:rPr>
                <w:rFonts w:asciiTheme="minorHAnsi" w:hAnsiTheme="minorHAnsi"/>
                <w:sz w:val="20"/>
              </w:rPr>
              <w:t>0 znaków.</w:t>
            </w:r>
          </w:p>
          <w:p w14:paraId="137B3DB4" w14:textId="77777777" w:rsidR="00951E8F" w:rsidRPr="00A80667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lastRenderedPageBreak/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9FAE3E0" w14:textId="77777777" w:rsidR="00951E8F" w:rsidRPr="007B2DD6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14:paraId="5D5CCE24" w14:textId="77777777" w:rsidTr="005D010C">
        <w:tc>
          <w:tcPr>
            <w:tcW w:w="4219" w:type="dxa"/>
            <w:shd w:val="clear" w:color="auto" w:fill="auto"/>
          </w:tcPr>
          <w:p w14:paraId="3FBCB7CF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EC4A78C" wp14:editId="1CDC8DBE">
                  <wp:extent cx="638175" cy="333375"/>
                  <wp:effectExtent l="0" t="0" r="9525" b="9525"/>
                  <wp:docPr id="324" name="Obraz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5E44EB9" w14:textId="77777777"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PESEL danego uczestnika</w:t>
            </w:r>
            <w:r w:rsidR="00951E8F">
              <w:rPr>
                <w:rFonts w:asciiTheme="minorHAnsi" w:hAnsiTheme="minorHAnsi"/>
                <w:sz w:val="20"/>
              </w:rPr>
              <w:t xml:space="preserve"> indywidualnego lub pracownika</w:t>
            </w:r>
            <w:r>
              <w:rPr>
                <w:rFonts w:asciiTheme="minorHAnsi" w:hAnsiTheme="minorHAnsi"/>
                <w:sz w:val="20"/>
              </w:rPr>
              <w:t xml:space="preserve"> instytucji objętej wsparciem.</w:t>
            </w:r>
          </w:p>
          <w:p w14:paraId="62ACF6D5" w14:textId="77777777" w:rsidR="00711DBE" w:rsidRDefault="00711DBE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dany uczestnik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11 cyfr i sprawdzi poprawność wprowadzonych przez Ciebie danych. </w:t>
            </w:r>
            <w:r w:rsidR="00F364F4" w:rsidRPr="00F21DC5">
              <w:rPr>
                <w:rFonts w:asciiTheme="minorHAnsi" w:hAnsiTheme="minorHAnsi"/>
                <w:sz w:val="20"/>
              </w:rPr>
              <w:t>W przypadku, gdy osoba zamieszkuje Polskę lecz nie posiada nr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F364F4" w:rsidRPr="00F21DC5">
              <w:rPr>
                <w:rFonts w:asciiTheme="minorHAnsi" w:hAnsiTheme="minorHAnsi"/>
                <w:sz w:val="20"/>
              </w:rPr>
              <w:t xml:space="preserve">PESEL, np. ze względu na fakt, że nie pochodzi z Polski, należy zaznaczyć pole </w:t>
            </w:r>
            <w:r w:rsidR="00F364F4" w:rsidRPr="00F21DC5">
              <w:rPr>
                <w:rFonts w:asciiTheme="minorHAnsi" w:hAnsiTheme="minorHAnsi"/>
                <w:i/>
                <w:sz w:val="20"/>
              </w:rPr>
              <w:t>Brak PESEL</w:t>
            </w:r>
            <w:r w:rsidR="00F364F4" w:rsidRPr="00F21DC5">
              <w:rPr>
                <w:rFonts w:asciiTheme="minorHAnsi" w:hAnsiTheme="minorHAnsi"/>
                <w:sz w:val="20"/>
              </w:rPr>
              <w:t>.</w:t>
            </w:r>
          </w:p>
          <w:p w14:paraId="20862B3D" w14:textId="77777777" w:rsidR="00951E8F" w:rsidRPr="00A80667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6357F2D" w14:textId="77777777" w:rsidR="00951E8F" w:rsidRPr="007B2DD6" w:rsidRDefault="00FF111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14:paraId="456A3703" w14:textId="77777777" w:rsidTr="005D010C">
        <w:tc>
          <w:tcPr>
            <w:tcW w:w="4219" w:type="dxa"/>
            <w:shd w:val="clear" w:color="auto" w:fill="auto"/>
          </w:tcPr>
          <w:p w14:paraId="4C5D3164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1BA8CCD" wp14:editId="54367289">
                  <wp:extent cx="2076450" cy="276225"/>
                  <wp:effectExtent l="0" t="0" r="0" b="9525"/>
                  <wp:docPr id="325" name="Obraz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E3C9BE7" w14:textId="77777777" w:rsidR="00711DBE" w:rsidRDefault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Zaznacz to pole,</w:t>
            </w:r>
            <w:r w:rsidR="00F364F4">
              <w:rPr>
                <w:rFonts w:asciiTheme="minorHAnsi" w:hAnsiTheme="minorHAnsi"/>
                <w:sz w:val="20"/>
              </w:rPr>
              <w:t xml:space="preserve"> tylko w takim przypadku, gdy uczestnik nie posiada nr PESEL</w:t>
            </w:r>
            <w:r>
              <w:rPr>
                <w:rFonts w:asciiTheme="minorHAnsi" w:hAnsiTheme="minorHAnsi"/>
                <w:sz w:val="20"/>
              </w:rPr>
              <w:t>. System uzupełni wtedy pole PESEL sztucznie wygenerowanym numerem.</w:t>
            </w:r>
          </w:p>
          <w:p w14:paraId="6635A6D6" w14:textId="77777777" w:rsidR="006F66D4" w:rsidRDefault="0047262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  <w:r w:rsidR="00E262C4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  <w:r w:rsidR="00FF111F">
              <w:rPr>
                <w:rFonts w:asciiTheme="minorHAnsi" w:hAnsiTheme="minorHAnsi"/>
                <w:sz w:val="20"/>
              </w:rPr>
              <w:t>Uzupełnij</w:t>
            </w:r>
            <w:r w:rsidR="006F66D4">
              <w:rPr>
                <w:rFonts w:asciiTheme="minorHAnsi" w:hAnsiTheme="minorHAnsi"/>
                <w:sz w:val="20"/>
              </w:rPr>
              <w:t xml:space="preserve"> wartością: </w:t>
            </w:r>
          </w:p>
          <w:p w14:paraId="334E493E" w14:textId="77777777" w:rsidR="006F66D4" w:rsidRDefault="006F66D4" w:rsidP="00E262C4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TAK – jeśli uczestnik nie posiada numeru PESEL</w:t>
            </w:r>
          </w:p>
          <w:p w14:paraId="5D5C9FC5" w14:textId="77777777" w:rsidR="0047262F" w:rsidRPr="006F66D4" w:rsidRDefault="006F66D4" w:rsidP="00E262C4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NIE </w:t>
            </w:r>
            <w:r>
              <w:rPr>
                <w:rFonts w:asciiTheme="minorHAnsi" w:hAnsiTheme="minorHAnsi"/>
                <w:sz w:val="20"/>
              </w:rPr>
              <w:t>– jeśli uczestnik posiada numer PESEL</w:t>
            </w:r>
            <w:r w:rsidRPr="00281AC0"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711DBE" w:rsidRPr="007B2DD6" w14:paraId="5CC5023B" w14:textId="77777777" w:rsidTr="005D010C">
        <w:tc>
          <w:tcPr>
            <w:tcW w:w="4219" w:type="dxa"/>
            <w:shd w:val="clear" w:color="auto" w:fill="auto"/>
          </w:tcPr>
          <w:p w14:paraId="16CD3DE4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B7DD873" wp14:editId="47D4DAAB">
                  <wp:extent cx="428625" cy="266700"/>
                  <wp:effectExtent l="0" t="0" r="9525" b="0"/>
                  <wp:docPr id="326" name="Obraz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ACC1876" w14:textId="77777777" w:rsidR="00711DBE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wartość: </w:t>
            </w:r>
            <w:r w:rsidRPr="004F7263">
              <w:rPr>
                <w:rFonts w:asciiTheme="minorHAnsi" w:hAnsiTheme="minorHAnsi"/>
                <w:i/>
                <w:sz w:val="20"/>
              </w:rPr>
              <w:t>kobieta</w:t>
            </w:r>
            <w:r>
              <w:rPr>
                <w:rFonts w:asciiTheme="minorHAnsi" w:hAnsiTheme="minorHAnsi"/>
                <w:sz w:val="20"/>
              </w:rPr>
              <w:t xml:space="preserve"> lub </w:t>
            </w:r>
            <w:r w:rsidRPr="004F7263">
              <w:rPr>
                <w:rFonts w:asciiTheme="minorHAnsi" w:hAnsiTheme="minorHAnsi"/>
                <w:i/>
                <w:sz w:val="20"/>
              </w:rPr>
              <w:t>mężczyzna</w:t>
            </w:r>
            <w:r>
              <w:rPr>
                <w:rFonts w:asciiTheme="minorHAnsi" w:hAnsiTheme="minorHAnsi"/>
                <w:sz w:val="20"/>
              </w:rPr>
              <w:t xml:space="preserve">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62D34F64" w14:textId="77777777" w:rsidR="00F364F4" w:rsidRDefault="00F364F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momencie, gdy wypełnisz nr PESEL pole będzie automatycznie uzupełniane przez system. W przypadku braku nr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PESEL wybierz właściwą wartość.</w:t>
            </w:r>
          </w:p>
          <w:p w14:paraId="5F999814" w14:textId="77777777"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226C0E8F" w14:textId="77777777" w:rsidR="00FF111F" w:rsidRDefault="00FF111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jedną z wartości:</w:t>
            </w:r>
          </w:p>
          <w:p w14:paraId="26774EE1" w14:textId="77777777" w:rsidR="00FF111F" w:rsidRPr="00FF111F" w:rsidRDefault="00FF111F" w:rsidP="00E262C4">
            <w:pPr>
              <w:pStyle w:val="Akapitzlist"/>
              <w:numPr>
                <w:ilvl w:val="0"/>
                <w:numId w:val="5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kobieta</w:t>
            </w:r>
          </w:p>
          <w:p w14:paraId="4A19D9CA" w14:textId="77777777" w:rsidR="005304DE" w:rsidRPr="00E262C4" w:rsidRDefault="00FF111F" w:rsidP="00E262C4">
            <w:pPr>
              <w:pStyle w:val="Akapitzlist"/>
              <w:numPr>
                <w:ilvl w:val="0"/>
                <w:numId w:val="5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lastRenderedPageBreak/>
              <w:t>mężczyzna</w:t>
            </w:r>
          </w:p>
        </w:tc>
      </w:tr>
      <w:tr w:rsidR="00711DBE" w:rsidRPr="007B2DD6" w14:paraId="6588F8BC" w14:textId="77777777" w:rsidTr="005D010C">
        <w:tc>
          <w:tcPr>
            <w:tcW w:w="4219" w:type="dxa"/>
            <w:shd w:val="clear" w:color="auto" w:fill="auto"/>
          </w:tcPr>
          <w:p w14:paraId="0CF38833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13A864C" wp14:editId="4BD5B759">
                  <wp:extent cx="1676400" cy="514350"/>
                  <wp:effectExtent l="0" t="0" r="0" b="0"/>
                  <wp:docPr id="327" name="Obraz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5BCBC2E" w14:textId="77777777" w:rsidR="00EB2A78" w:rsidRDefault="00CF4E15" w:rsidP="00EB2A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Pole wyliczane automatycznie (na podstawie wartości w polach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PESEL</w:t>
            </w:r>
            <w:r w:rsidR="00EB2A78">
              <w:rPr>
                <w:rFonts w:asciiTheme="minorHAnsi" w:hAnsiTheme="minorHAnsi"/>
                <w:sz w:val="20"/>
              </w:rPr>
              <w:t xml:space="preserve"> oraz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 xml:space="preserve">) lub uzupełniane ręcznie wiekiem danego uczestnika (jeżeli zaznaczono pole </w:t>
            </w:r>
            <w:r w:rsidRPr="00CF4E15">
              <w:rPr>
                <w:rFonts w:asciiTheme="minorHAnsi" w:hAnsiTheme="minorHAnsi"/>
                <w:i/>
                <w:sz w:val="20"/>
              </w:rPr>
              <w:t>Brak PESEL</w:t>
            </w:r>
            <w:r>
              <w:rPr>
                <w:rFonts w:asciiTheme="minorHAnsi" w:hAnsiTheme="minorHAnsi"/>
                <w:sz w:val="20"/>
              </w:rPr>
              <w:t>).</w:t>
            </w:r>
            <w:r w:rsidR="00EB2A78">
              <w:rPr>
                <w:rFonts w:asciiTheme="minorHAnsi" w:hAnsiTheme="minorHAnsi"/>
                <w:sz w:val="20"/>
              </w:rPr>
              <w:t xml:space="preserve"> </w:t>
            </w:r>
          </w:p>
          <w:p w14:paraId="648C1EA1" w14:textId="77777777"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E7FF24F" w14:textId="77777777" w:rsidR="00EB2A78" w:rsidRDefault="007956A8" w:rsidP="00EB2A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wiek tylko w przypadku </w:t>
            </w:r>
            <w:r w:rsidR="003F11E8">
              <w:rPr>
                <w:rFonts w:asciiTheme="minorHAnsi" w:hAnsiTheme="minorHAnsi"/>
                <w:sz w:val="20"/>
              </w:rPr>
              <w:t xml:space="preserve">uczestnika </w:t>
            </w:r>
            <w:r>
              <w:rPr>
                <w:rFonts w:asciiTheme="minorHAnsi" w:hAnsiTheme="minorHAnsi"/>
                <w:sz w:val="20"/>
              </w:rPr>
              <w:t xml:space="preserve">bez </w:t>
            </w:r>
            <w:r w:rsidR="003F11E8">
              <w:rPr>
                <w:rFonts w:asciiTheme="minorHAnsi" w:hAnsiTheme="minorHAnsi"/>
                <w:sz w:val="20"/>
              </w:rPr>
              <w:t xml:space="preserve">nr </w:t>
            </w:r>
            <w:r>
              <w:rPr>
                <w:rFonts w:asciiTheme="minorHAnsi" w:hAnsiTheme="minorHAnsi"/>
                <w:sz w:val="20"/>
              </w:rPr>
              <w:t>PESEL</w:t>
            </w:r>
            <w:r w:rsidR="003F11E8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w pozostałych przypadkach p</w:t>
            </w:r>
            <w:r w:rsidR="00EB2A78">
              <w:rPr>
                <w:rFonts w:asciiTheme="minorHAnsi" w:hAnsiTheme="minorHAnsi"/>
                <w:sz w:val="20"/>
              </w:rPr>
              <w:t>ozostaw pole puste</w:t>
            </w:r>
            <w:r w:rsidR="003F11E8">
              <w:rPr>
                <w:rFonts w:asciiTheme="minorHAnsi" w:hAnsiTheme="minorHAnsi"/>
                <w:sz w:val="20"/>
              </w:rPr>
              <w:t>.</w:t>
            </w:r>
            <w:r w:rsidR="00EB2A78">
              <w:rPr>
                <w:rFonts w:asciiTheme="minorHAnsi" w:hAnsiTheme="minorHAnsi"/>
                <w:sz w:val="20"/>
              </w:rPr>
              <w:t xml:space="preserve"> System wyliczy wiek automatycznie</w:t>
            </w:r>
            <w:r w:rsidR="00B14561">
              <w:rPr>
                <w:rFonts w:asciiTheme="minorHAnsi" w:hAnsiTheme="minorHAnsi"/>
                <w:sz w:val="20"/>
              </w:rPr>
              <w:t xml:space="preserve"> (</w:t>
            </w:r>
            <w:r w:rsidR="00EB2A78">
              <w:rPr>
                <w:rFonts w:asciiTheme="minorHAnsi" w:hAnsiTheme="minorHAnsi"/>
                <w:sz w:val="20"/>
              </w:rPr>
              <w:t xml:space="preserve">jak w przypadku wprowadzania danych </w:t>
            </w:r>
            <w:r w:rsidR="00B14561">
              <w:rPr>
                <w:rFonts w:asciiTheme="minorHAnsi" w:hAnsiTheme="minorHAnsi"/>
                <w:sz w:val="20"/>
              </w:rPr>
              <w:t xml:space="preserve">ręcznie w aplikacji, </w:t>
            </w:r>
            <w:r w:rsidR="00EB2A78">
              <w:rPr>
                <w:rFonts w:asciiTheme="minorHAnsi" w:hAnsiTheme="minorHAnsi"/>
                <w:sz w:val="20"/>
              </w:rPr>
              <w:t xml:space="preserve">na podstawie pola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PESEL</w:t>
            </w:r>
            <w:r w:rsidR="00EB2A78">
              <w:rPr>
                <w:rFonts w:asciiTheme="minorHAnsi" w:hAnsiTheme="minorHAnsi"/>
                <w:sz w:val="20"/>
              </w:rPr>
              <w:t xml:space="preserve"> oraz pola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 xml:space="preserve">Data rozpoczęcia udziału w </w:t>
            </w:r>
            <w:r w:rsidR="00EB2A78" w:rsidRPr="00CF4E15">
              <w:rPr>
                <w:rFonts w:asciiTheme="minorHAnsi" w:hAnsiTheme="minorHAnsi"/>
                <w:i/>
                <w:sz w:val="20"/>
              </w:rPr>
              <w:t>projekcie).</w:t>
            </w:r>
            <w:r w:rsidR="00EB2A78">
              <w:rPr>
                <w:rFonts w:asciiTheme="minorHAnsi" w:hAnsiTheme="minorHAnsi"/>
                <w:sz w:val="20"/>
              </w:rPr>
              <w:t xml:space="preserve"> </w:t>
            </w:r>
          </w:p>
          <w:p w14:paraId="3D7FA926" w14:textId="77777777" w:rsidR="00942E17" w:rsidRPr="007B2DD6" w:rsidRDefault="00EB2A78" w:rsidP="00942E1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</w:t>
            </w:r>
            <w:r w:rsidR="009E480F">
              <w:rPr>
                <w:rFonts w:asciiTheme="minorHAnsi" w:hAnsiTheme="minorHAnsi"/>
                <w:sz w:val="20"/>
              </w:rPr>
              <w:t>dla uczestnika posiadającego PESEL w pliku .</w:t>
            </w:r>
            <w:proofErr w:type="spellStart"/>
            <w:r w:rsidR="009E480F">
              <w:rPr>
                <w:rFonts w:asciiTheme="minorHAnsi" w:hAnsiTheme="minorHAnsi"/>
                <w:sz w:val="20"/>
              </w:rPr>
              <w:t>csv</w:t>
            </w:r>
            <w:proofErr w:type="spellEnd"/>
            <w:r w:rsidR="009E480F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wpiszesz </w:t>
            </w:r>
            <w:r w:rsidR="00B14561">
              <w:rPr>
                <w:rFonts w:asciiTheme="minorHAnsi" w:hAnsiTheme="minorHAnsi"/>
                <w:sz w:val="20"/>
              </w:rPr>
              <w:t>wiek</w:t>
            </w:r>
            <w:r w:rsidR="009E480F">
              <w:rPr>
                <w:rFonts w:asciiTheme="minorHAnsi" w:hAnsiTheme="minorHAnsi"/>
                <w:sz w:val="20"/>
              </w:rPr>
              <w:t xml:space="preserve"> </w:t>
            </w:r>
            <w:r w:rsidRPr="00EB2A78">
              <w:rPr>
                <w:rFonts w:asciiTheme="minorHAnsi" w:hAnsiTheme="minorHAnsi"/>
                <w:sz w:val="20"/>
              </w:rPr>
              <w:t xml:space="preserve">– </w:t>
            </w:r>
            <w:r w:rsidR="009E480F">
              <w:rPr>
                <w:rFonts w:asciiTheme="minorHAnsi" w:hAnsiTheme="minorHAnsi"/>
                <w:sz w:val="20"/>
              </w:rPr>
              <w:t xml:space="preserve">przy imporcie danych </w:t>
            </w:r>
            <w:r w:rsidR="00B14561">
              <w:rPr>
                <w:rFonts w:asciiTheme="minorHAnsi" w:hAnsiTheme="minorHAnsi"/>
                <w:sz w:val="20"/>
              </w:rPr>
              <w:t xml:space="preserve">System </w:t>
            </w:r>
            <w:r w:rsidR="007956A8">
              <w:rPr>
                <w:rFonts w:asciiTheme="minorHAnsi" w:hAnsiTheme="minorHAnsi"/>
                <w:sz w:val="20"/>
              </w:rPr>
              <w:t xml:space="preserve">nie </w:t>
            </w:r>
            <w:r w:rsidRPr="00EB2A78">
              <w:rPr>
                <w:rFonts w:asciiTheme="minorHAnsi" w:hAnsiTheme="minorHAnsi"/>
                <w:sz w:val="20"/>
              </w:rPr>
              <w:t>zapis</w:t>
            </w:r>
            <w:r w:rsidR="00B14561">
              <w:rPr>
                <w:rFonts w:asciiTheme="minorHAnsi" w:hAnsiTheme="minorHAnsi"/>
                <w:sz w:val="20"/>
              </w:rPr>
              <w:t>ze podan</w:t>
            </w:r>
            <w:r w:rsidR="007956A8">
              <w:rPr>
                <w:rFonts w:asciiTheme="minorHAnsi" w:hAnsiTheme="minorHAnsi"/>
                <w:sz w:val="20"/>
              </w:rPr>
              <w:t>ej</w:t>
            </w:r>
            <w:r w:rsidR="00B14561">
              <w:rPr>
                <w:rFonts w:asciiTheme="minorHAnsi" w:hAnsiTheme="minorHAnsi"/>
                <w:sz w:val="20"/>
              </w:rPr>
              <w:t xml:space="preserve"> przez Ciebie wartoś</w:t>
            </w:r>
            <w:r w:rsidR="004514E6">
              <w:rPr>
                <w:rFonts w:asciiTheme="minorHAnsi" w:hAnsiTheme="minorHAnsi"/>
                <w:sz w:val="20"/>
              </w:rPr>
              <w:t>ci</w:t>
            </w:r>
            <w:r w:rsidR="009E480F">
              <w:rPr>
                <w:rFonts w:asciiTheme="minorHAnsi" w:hAnsiTheme="minorHAnsi"/>
                <w:sz w:val="20"/>
              </w:rPr>
              <w:t xml:space="preserve"> (tylko wyliczy wiek automatycznie)</w:t>
            </w:r>
            <w:r w:rsidR="0047262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14:paraId="38017C68" w14:textId="77777777" w:rsidTr="005D010C">
        <w:tc>
          <w:tcPr>
            <w:tcW w:w="4219" w:type="dxa"/>
            <w:shd w:val="clear" w:color="auto" w:fill="auto"/>
          </w:tcPr>
          <w:p w14:paraId="52BB2DA5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0BBF961" wp14:editId="60E7BA61">
                  <wp:extent cx="971550" cy="266700"/>
                  <wp:effectExtent l="0" t="0" r="0" b="0"/>
                  <wp:docPr id="328" name="Obraz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1D2FB9D" w14:textId="77777777" w:rsidR="00711DBE" w:rsidRPr="00F364F4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</w:p>
          <w:p w14:paraId="460BACB9" w14:textId="77777777" w:rsidR="00F364F4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Wskaż aktualny i najwyższy poziom wykształcenia, który posiada uczestnik projektu w chwili przystąpienia do projektu.</w:t>
            </w:r>
          </w:p>
          <w:p w14:paraId="48EE0442" w14:textId="77777777" w:rsidR="00336430" w:rsidRPr="00F21DC5" w:rsidRDefault="00336430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6E2623A7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Wybierz wykształcenie „niższe niż podstawowe (ISCED 0)” w sytuacji, gdy osoba nie osiągnęła wykształcenia podstawowego. </w:t>
            </w:r>
          </w:p>
          <w:p w14:paraId="4832A90A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Osobę z wykształceniem niższym niż podstawowe wykazujemy w zależności od tego, czy ukończyła zwyczajowo przyjęty wiek na zakończenie edukacji na poziomie ISCED 1 (wykształcenia podstawowego):</w:t>
            </w:r>
          </w:p>
          <w:p w14:paraId="5A8BC9B6" w14:textId="77777777" w:rsidR="00F364F4" w:rsidRPr="00F21DC5" w:rsidRDefault="00F364F4" w:rsidP="001868B4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osoba, która posiada wiek poniżej  zwyczajowo przyjętego wieku na zakończenie edukacji na poziomie ISCED 1 (podstawowym), powinna być przypisana do poziomu ISCED 1 (podstawowe);</w:t>
            </w:r>
          </w:p>
          <w:p w14:paraId="3FC6263B" w14:textId="77777777" w:rsidR="00F364F4" w:rsidRDefault="00F364F4" w:rsidP="001868B4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osoba, która posiada wiek powyżej  zwyczajowo przyjętego wieku na zakończenie edukacji na poziomie ISCED 1 (podstawowym) powinna być przypisana do poziomu ISCED 0 (niższe niż podstawowe).</w:t>
            </w:r>
            <w:r w:rsidR="00336430">
              <w:rPr>
                <w:rFonts w:asciiTheme="minorHAnsi" w:hAnsiTheme="minorHAnsi"/>
                <w:sz w:val="20"/>
              </w:rPr>
              <w:t xml:space="preserve"> </w:t>
            </w:r>
            <w:r w:rsidR="00336430" w:rsidRPr="004E33CC">
              <w:rPr>
                <w:rFonts w:asciiTheme="minorHAnsi" w:hAnsiTheme="minorHAnsi"/>
                <w:sz w:val="20"/>
              </w:rPr>
              <w:t xml:space="preserve">Osoba ta powinna być wykazana jako </w:t>
            </w:r>
            <w:r w:rsidR="00336430" w:rsidRPr="00512830">
              <w:rPr>
                <w:rFonts w:asciiTheme="minorHAnsi" w:hAnsiTheme="minorHAnsi"/>
                <w:sz w:val="20"/>
              </w:rPr>
              <w:t>„</w:t>
            </w:r>
            <w:r w:rsidR="00336430" w:rsidRPr="004E33CC">
              <w:rPr>
                <w:rFonts w:asciiTheme="minorHAnsi" w:hAnsiTheme="minorHAnsi"/>
                <w:sz w:val="20"/>
              </w:rPr>
              <w:t>osoba w innej niekorzystnej sytuacji</w:t>
            </w:r>
            <w:r w:rsidR="00336430" w:rsidRPr="00512830">
              <w:rPr>
                <w:rFonts w:asciiTheme="minorHAnsi" w:hAnsiTheme="minorHAnsi"/>
                <w:sz w:val="20"/>
              </w:rPr>
              <w:t xml:space="preserve"> społecznej</w:t>
            </w:r>
            <w:r w:rsidR="00336430" w:rsidRPr="004E33CC">
              <w:rPr>
                <w:rFonts w:asciiTheme="minorHAnsi" w:hAnsiTheme="minorHAnsi"/>
                <w:sz w:val="20"/>
              </w:rPr>
              <w:t>”</w:t>
            </w:r>
            <w:r w:rsidR="00336430">
              <w:rPr>
                <w:rFonts w:asciiTheme="minorHAnsi" w:hAnsiTheme="minorHAnsi"/>
                <w:sz w:val="20"/>
              </w:rPr>
              <w:t>.</w:t>
            </w:r>
          </w:p>
          <w:p w14:paraId="2FB57A7B" w14:textId="77777777"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lastRenderedPageBreak/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0287A60" w14:textId="77777777" w:rsidR="002956DB" w:rsidRPr="00A80667" w:rsidRDefault="00FF111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956DB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14:paraId="0BEBAFD6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gimnazjalne (ISCED 2)</w:t>
            </w:r>
          </w:p>
          <w:p w14:paraId="6BC55AFD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niższe niż podstawowe (ISCED 0)</w:t>
            </w:r>
          </w:p>
          <w:p w14:paraId="0D40893C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podstawowe (ISCED 1)</w:t>
            </w:r>
          </w:p>
          <w:p w14:paraId="7FDD76DE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policealne (ISCED 4)</w:t>
            </w:r>
          </w:p>
          <w:p w14:paraId="6E262C10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ponadgimnazjalne (ISCED 3)</w:t>
            </w:r>
          </w:p>
          <w:p w14:paraId="4975671C" w14:textId="77777777" w:rsidR="0047262F" w:rsidRPr="00F364F4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wyższe (ISCED 5-8)</w:t>
            </w:r>
          </w:p>
        </w:tc>
      </w:tr>
      <w:tr w:rsidR="004F7263" w:rsidRPr="007B2DD6" w14:paraId="41E2FD5B" w14:textId="77777777" w:rsidTr="005D010C">
        <w:tc>
          <w:tcPr>
            <w:tcW w:w="14220" w:type="dxa"/>
            <w:gridSpan w:val="3"/>
            <w:shd w:val="clear" w:color="auto" w:fill="auto"/>
          </w:tcPr>
          <w:p w14:paraId="2C0E7674" w14:textId="77777777" w:rsidR="004F7263" w:rsidRPr="007B2DD6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anchor distT="0" distB="0" distL="114300" distR="114300" simplePos="0" relativeHeight="251636224" behindDoc="0" locked="0" layoutInCell="1" allowOverlap="1" wp14:anchorId="1A591863" wp14:editId="34E60E67">
                  <wp:simplePos x="0" y="0"/>
                  <wp:positionH relativeFrom="margin">
                    <wp:posOffset>3769995</wp:posOffset>
                  </wp:positionH>
                  <wp:positionV relativeFrom="margin">
                    <wp:posOffset>85725</wp:posOffset>
                  </wp:positionV>
                  <wp:extent cx="1219200" cy="209550"/>
                  <wp:effectExtent l="0" t="0" r="0" b="0"/>
                  <wp:wrapSquare wrapText="bothSides"/>
                  <wp:docPr id="350" name="Obraz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A31D0" w:rsidRPr="007B2DD6" w14:paraId="77853FB6" w14:textId="77777777" w:rsidTr="005D010C">
        <w:tc>
          <w:tcPr>
            <w:tcW w:w="14220" w:type="dxa"/>
            <w:gridSpan w:val="3"/>
            <w:shd w:val="clear" w:color="auto" w:fill="auto"/>
          </w:tcPr>
          <w:p w14:paraId="3C1E7542" w14:textId="77777777" w:rsidR="001A31D0" w:rsidRPr="007B2DD6" w:rsidRDefault="001A31D0" w:rsidP="0050475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ab/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br/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>W</w:t>
            </w:r>
            <w:r w:rsidR="0050475A"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zakresie pól Województwo, Powiat, Gmina, Miejscowość, Ulica</w:t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– </w:t>
            </w:r>
            <w:r w:rsidR="0050475A"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>SL2014 używa słowników TERYT (dostępn</w:t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>ych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na stronie http://eteryt.stat.gov.pl).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br/>
            </w:r>
          </w:p>
        </w:tc>
      </w:tr>
      <w:tr w:rsidR="004F7263" w:rsidRPr="007B2DD6" w14:paraId="1BB28B1F" w14:textId="77777777" w:rsidTr="005D010C">
        <w:tc>
          <w:tcPr>
            <w:tcW w:w="4219" w:type="dxa"/>
            <w:shd w:val="clear" w:color="auto" w:fill="auto"/>
          </w:tcPr>
          <w:p w14:paraId="4DEA280C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D9E29FD" wp14:editId="78C36639">
                  <wp:extent cx="981075" cy="266700"/>
                  <wp:effectExtent l="0" t="0" r="9525" b="0"/>
                  <wp:docPr id="329" name="Obraz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B0F22D0" w14:textId="77777777" w:rsidR="004F7263" w:rsidRDefault="004F7263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zawierającej województwa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 </w:t>
            </w:r>
            <w:r w:rsidRPr="00D2630E">
              <w:rPr>
                <w:rFonts w:asciiTheme="minorHAnsi" w:hAnsiTheme="minorHAnsi"/>
                <w:sz w:val="20"/>
              </w:rPr>
              <w:t>odpowiadające temu</w:t>
            </w:r>
            <w:r>
              <w:rPr>
                <w:rFonts w:asciiTheme="minorHAnsi" w:hAnsiTheme="minorHAnsi"/>
                <w:sz w:val="20"/>
              </w:rPr>
              <w:t xml:space="preserve"> poziomowi obszary zagraniczne.</w:t>
            </w:r>
          </w:p>
          <w:p w14:paraId="7EB73FDA" w14:textId="77777777" w:rsidR="00F364F4" w:rsidRDefault="00F364F4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województwo, powiązane z adresem kontaktowym danego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57199A89" w14:textId="77777777" w:rsidR="005304DE" w:rsidRPr="00A80667" w:rsidRDefault="005304DE" w:rsidP="005304D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 w:rsidR="001A31D0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C4A5BDB" w14:textId="77777777" w:rsidR="005304DE" w:rsidRPr="007B2DD6" w:rsidRDefault="005304DE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nazwę województwa dużymi literami, np.: POMORSKIE.</w:t>
            </w:r>
          </w:p>
        </w:tc>
      </w:tr>
      <w:tr w:rsidR="004F7263" w:rsidRPr="007B2DD6" w14:paraId="4C7BB74B" w14:textId="77777777" w:rsidTr="005D010C">
        <w:tc>
          <w:tcPr>
            <w:tcW w:w="4219" w:type="dxa"/>
            <w:shd w:val="clear" w:color="auto" w:fill="auto"/>
          </w:tcPr>
          <w:p w14:paraId="2B8FDE55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7DC1BFC" wp14:editId="7B358C9E">
                  <wp:extent cx="590550" cy="276225"/>
                  <wp:effectExtent l="0" t="0" r="0" b="9525"/>
                  <wp:docPr id="330" name="Obraz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95133F3" w14:textId="77777777" w:rsidR="004F7263" w:rsidRPr="00F364F4" w:rsidRDefault="004F7263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</w:t>
            </w:r>
            <w:r w:rsidRPr="00DA468F">
              <w:rPr>
                <w:rFonts w:asciiTheme="minorHAnsi" w:hAnsiTheme="minorHAnsi"/>
                <w:sz w:val="20"/>
              </w:rPr>
              <w:t xml:space="preserve"> zawierającej powiaty właściwe dla wybranego województwa zgodne z danymi zawartymi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DA468F">
              <w:rPr>
                <w:rFonts w:asciiTheme="minorHAnsi" w:hAnsiTheme="minorHAnsi"/>
                <w:sz w:val="20"/>
              </w:rPr>
              <w:t>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A468F">
              <w:rPr>
                <w:rFonts w:asciiTheme="minorHAnsi" w:hAnsiTheme="minorHAnsi"/>
                <w:sz w:val="20"/>
              </w:rPr>
              <w:t xml:space="preserve"> przez GUS (tzw. TERYT)</w:t>
            </w:r>
            <w:r w:rsidR="00CC0B85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</w:t>
            </w:r>
            <w:r w:rsidRPr="00DA468F">
              <w:rPr>
                <w:rFonts w:asciiTheme="minorHAnsi" w:hAnsiTheme="minorHAnsi"/>
                <w:sz w:val="20"/>
              </w:rPr>
              <w:t xml:space="preserve"> odpowiadające temu poziom</w:t>
            </w:r>
            <w:r w:rsidRPr="00F364F4">
              <w:rPr>
                <w:rFonts w:asciiTheme="minorHAnsi" w:hAnsiTheme="minorHAnsi"/>
                <w:sz w:val="20"/>
              </w:rPr>
              <w:t>owi obszary zagraniczne.</w:t>
            </w:r>
          </w:p>
          <w:p w14:paraId="4B42DFA5" w14:textId="77777777" w:rsidR="00F364F4" w:rsidRDefault="00F364F4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powiat, powiązany z adresem kontaktowym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5F8AAC22" w14:textId="77777777"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5FA8378" w14:textId="77777777" w:rsidR="005304DE" w:rsidRDefault="005304DE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Miasta na prawach powiatu wpisz rozpoczynając nazwę dużą literą (w naszym przykładzie, w przypadku wpisania w polu Województwo wartości POMORSKIE: Gdańsk, Gdynia, Słupsk, Sopot).</w:t>
            </w:r>
          </w:p>
          <w:p w14:paraId="56927ABE" w14:textId="77777777" w:rsidR="005304DE" w:rsidRPr="007B2DD6" w:rsidRDefault="005304DE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Pozostałe nazwy powiatu wpisz</w:t>
            </w:r>
            <w:r w:rsidR="001A31D0">
              <w:rPr>
                <w:rFonts w:asciiTheme="minorHAnsi" w:hAnsiTheme="minorHAnsi"/>
                <w:sz w:val="20"/>
              </w:rPr>
              <w:t xml:space="preserve"> ma</w:t>
            </w:r>
            <w:r>
              <w:rPr>
                <w:rFonts w:asciiTheme="minorHAnsi" w:hAnsiTheme="minorHAnsi"/>
                <w:sz w:val="20"/>
              </w:rPr>
              <w:t>łymi literami, np.: sztumski</w:t>
            </w:r>
            <w:r w:rsidRPr="005304DE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7F282BC0" w14:textId="77777777" w:rsidTr="005D010C">
        <w:tc>
          <w:tcPr>
            <w:tcW w:w="4219" w:type="dxa"/>
            <w:shd w:val="clear" w:color="auto" w:fill="auto"/>
          </w:tcPr>
          <w:p w14:paraId="4133A425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6D97B16" wp14:editId="5060899A">
                  <wp:extent cx="542925" cy="276225"/>
                  <wp:effectExtent l="0" t="0" r="9525" b="9525"/>
                  <wp:docPr id="331" name="Obraz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52CE87E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</w:t>
            </w:r>
            <w:r w:rsidRPr="00DA468F">
              <w:rPr>
                <w:rFonts w:asciiTheme="minorHAnsi" w:hAnsiTheme="minorHAnsi"/>
                <w:sz w:val="20"/>
              </w:rPr>
              <w:t>zawierającej gminy właściwe dla wybranego powiatu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 </w:t>
            </w:r>
            <w:r w:rsidRPr="00DA468F">
              <w:rPr>
                <w:rFonts w:asciiTheme="minorHAnsi" w:hAnsiTheme="minorHAnsi"/>
                <w:sz w:val="20"/>
              </w:rPr>
              <w:t>odpowiadające temu poziomowi obszary zagraniczne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56E02DCC" w14:textId="77777777" w:rsidR="00F364F4" w:rsidRDefault="00F364F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gminę, powiązaną z adresem kontaktowym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7149C70B" w14:textId="77777777"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665EC54" w14:textId="77777777" w:rsidR="001A31D0" w:rsidRPr="007B2DD6" w:rsidRDefault="002956DB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765F8C3A" w14:textId="77777777" w:rsidTr="005D010C">
        <w:tc>
          <w:tcPr>
            <w:tcW w:w="4219" w:type="dxa"/>
            <w:shd w:val="clear" w:color="auto" w:fill="auto"/>
          </w:tcPr>
          <w:p w14:paraId="432371C4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410" w:dyaOrig="465" w14:anchorId="49837349">
                <v:shape id="_x0000_i1075" type="#_x0000_t75" style="width:70.5pt;height:24pt" o:ole="">
                  <v:imagedata r:id="rId422" o:title=""/>
                </v:shape>
                <o:OLEObject Type="Embed" ProgID="PBrush" ShapeID="_x0000_i1075" DrawAspect="Content" ObjectID="_1605596329" r:id="rId423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1D04059" w14:textId="77777777" w:rsidR="001232A8" w:rsidRPr="006A07CF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miejscowości masz możliwość wyboru wartości z listy zawierającej miejscowości właściwe dla wybranej gminy zgodnie z danymi zawartymi w rejestrze urzędowym podziału terytorialnego kraju prowadzonym przez GUS (tzw. TERYT).</w:t>
            </w:r>
          </w:p>
          <w:p w14:paraId="6D416F7F" w14:textId="77777777" w:rsidR="001232A8" w:rsidRPr="006A07CF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0C7969">
              <w:rPr>
                <w:rFonts w:asciiTheme="minorHAnsi" w:hAnsiTheme="minorHAnsi"/>
                <w:color w:val="2A2F69"/>
                <w:sz w:val="20"/>
              </w:rPr>
              <w:t xml:space="preserve"> </w:t>
            </w:r>
            <w:r w:rsidRPr="006A07CF">
              <w:rPr>
                <w:rFonts w:asciiTheme="minorHAnsi" w:hAnsiTheme="minorHAnsi"/>
                <w:sz w:val="20"/>
              </w:rPr>
              <w:t xml:space="preserve">wprowadź ręcznie nazwę miejscowości. Możesz wprowadzić </w:t>
            </w:r>
            <w:r w:rsidR="00777E6A">
              <w:rPr>
                <w:rFonts w:asciiTheme="minorHAnsi" w:hAnsiTheme="minorHAnsi"/>
                <w:sz w:val="20"/>
              </w:rPr>
              <w:br/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777E6A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777E6A">
              <w:rPr>
                <w:rFonts w:asciiTheme="minorHAnsi" w:hAnsiTheme="minorHAnsi"/>
                <w:sz w:val="20"/>
              </w:rPr>
              <w:t xml:space="preserve">,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777E6A">
              <w:rPr>
                <w:rFonts w:asciiTheme="minorHAnsi" w:hAnsiTheme="minorHAnsi"/>
                <w:sz w:val="20"/>
              </w:rPr>
              <w:t xml:space="preserve"> </w:t>
            </w:r>
            <w:r w:rsidR="00777E6A">
              <w:rPr>
                <w:rFonts w:asciiTheme="minorHAnsi" w:hAnsiTheme="minorHAnsi"/>
                <w:sz w:val="20"/>
              </w:rPr>
              <w:lastRenderedPageBreak/>
              <w:t>i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777E6A">
              <w:rPr>
                <w:rFonts w:asciiTheme="minorHAnsi" w:hAnsiTheme="minorHAnsi"/>
                <w:sz w:val="20"/>
              </w:rPr>
              <w:t>.</w:t>
            </w:r>
          </w:p>
          <w:p w14:paraId="025F3AD3" w14:textId="77777777" w:rsidR="00F364F4" w:rsidRPr="00F21DC5" w:rsidRDefault="00F364F4" w:rsidP="00F21DC5">
            <w:pPr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Wybierz </w:t>
            </w:r>
            <w:r w:rsidR="00675822">
              <w:rPr>
                <w:rFonts w:asciiTheme="minorHAnsi" w:hAnsiTheme="minorHAnsi"/>
                <w:b/>
                <w:color w:val="2A2F69"/>
                <w:sz w:val="20"/>
              </w:rPr>
              <w:t>lub</w:t>
            </w: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uzupełnij nazwą miejscowości, zgodnie z adresem kontaktowym uczestnika.</w:t>
            </w:r>
          </w:p>
          <w:p w14:paraId="1A60627B" w14:textId="77777777" w:rsidR="00F364F4" w:rsidRDefault="00681731" w:rsidP="00681731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>
              <w:rPr>
                <w:rFonts w:asciiTheme="minorHAnsi" w:hAnsiTheme="minorHAnsi"/>
                <w:b/>
                <w:color w:val="2A2F69"/>
                <w:sz w:val="20"/>
              </w:rPr>
              <w:t>Wskaż</w:t>
            </w:r>
            <w:r w:rsidR="00F364F4"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adres kontaktowy, tzn. </w:t>
            </w:r>
            <w:r w:rsidR="00C821E4" w:rsidRPr="00F21DC5">
              <w:rPr>
                <w:rFonts w:asciiTheme="minorHAnsi" w:hAnsiTheme="minorHAnsi"/>
                <w:b/>
                <w:color w:val="2A2F69"/>
                <w:sz w:val="20"/>
              </w:rPr>
              <w:t>.</w:t>
            </w:r>
            <w:r w:rsidR="00C821E4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="00C821E4" w:rsidRPr="00C821E4">
              <w:rPr>
                <w:rFonts w:asciiTheme="minorHAnsi" w:hAnsiTheme="minorHAnsi"/>
                <w:b/>
                <w:color w:val="2A2F69"/>
                <w:sz w:val="20"/>
              </w:rPr>
              <w:t>dane obszaru zamieszkania, z którego uczestnik kwalifikuje się do udziału w projekcie</w:t>
            </w:r>
            <w:r w:rsidR="00F364F4" w:rsidRPr="00F21DC5">
              <w:rPr>
                <w:rFonts w:asciiTheme="minorHAnsi" w:hAnsiTheme="minorHAnsi"/>
                <w:b/>
                <w:color w:val="2A2F69"/>
                <w:sz w:val="20"/>
              </w:rPr>
              <w:t>.</w:t>
            </w:r>
          </w:p>
          <w:p w14:paraId="7EAEDA81" w14:textId="77777777"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5018532" w14:textId="77777777" w:rsidR="0047262F" w:rsidRPr="007B2DD6" w:rsidRDefault="002956DB" w:rsidP="002956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5069D531" w14:textId="77777777" w:rsidTr="005D010C">
        <w:tc>
          <w:tcPr>
            <w:tcW w:w="4219" w:type="dxa"/>
            <w:shd w:val="clear" w:color="auto" w:fill="auto"/>
          </w:tcPr>
          <w:p w14:paraId="4A938EB2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660" w:dyaOrig="300" w14:anchorId="52EA9687">
                <v:shape id="_x0000_i1076" type="#_x0000_t75" style="width:33pt;height:15pt" o:ole="">
                  <v:imagedata r:id="rId424" o:title=""/>
                </v:shape>
                <o:OLEObject Type="Embed" ProgID="PBrush" ShapeID="_x0000_i1076" DrawAspect="Content" ObjectID="_1605596330" r:id="rId425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19D625CC" w14:textId="77777777" w:rsidR="001232A8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 danymi zawartymi w rejestrze urzędowym podziału terytorialnego kraju prowadzonym przez GUS (tzw. TERYT).</w:t>
            </w:r>
          </w:p>
          <w:p w14:paraId="4774C280" w14:textId="77777777" w:rsidR="00C821E4" w:rsidRPr="006A07CF" w:rsidRDefault="00C821E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ręcznie wprowadzić nazwę ulicy np. składającą się tylko z dwóch znaków – jeżeli dana ulica znajduje się w tej miejscowości, to pojawi się ona na liście wyboru wartości.</w:t>
            </w:r>
          </w:p>
          <w:p w14:paraId="65567599" w14:textId="77777777" w:rsidR="001232A8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6A07CF">
              <w:rPr>
                <w:rFonts w:asciiTheme="minorHAnsi" w:hAnsiTheme="minorHAnsi"/>
                <w:sz w:val="20"/>
              </w:rPr>
              <w:t xml:space="preserve"> wprowadź ręcznie nazwę ulicy. Możesz wprowadzić </w:t>
            </w:r>
            <w:r w:rsidR="00777E6A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777E6A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777E6A">
              <w:rPr>
                <w:rFonts w:asciiTheme="minorHAnsi" w:hAnsiTheme="minorHAnsi"/>
                <w:sz w:val="20"/>
              </w:rPr>
              <w:t xml:space="preserve">,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777E6A">
              <w:rPr>
                <w:rFonts w:asciiTheme="minorHAnsi" w:hAnsiTheme="minorHAnsi"/>
                <w:sz w:val="20"/>
              </w:rPr>
              <w:t xml:space="preserve"> i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777E6A">
              <w:rPr>
                <w:rFonts w:asciiTheme="minorHAnsi" w:hAnsiTheme="minorHAnsi"/>
                <w:sz w:val="20"/>
              </w:rPr>
              <w:t>.</w:t>
            </w:r>
          </w:p>
          <w:p w14:paraId="40EA6B43" w14:textId="77777777" w:rsidR="001232A8" w:rsidRDefault="00F364F4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Wybierz </w:t>
            </w:r>
            <w:r w:rsidR="00675822">
              <w:rPr>
                <w:rFonts w:asciiTheme="minorHAnsi" w:hAnsiTheme="minorHAnsi"/>
                <w:b/>
                <w:color w:val="2A2F69"/>
                <w:sz w:val="20"/>
              </w:rPr>
              <w:t>lub</w:t>
            </w: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uzupełnij nazwą ulicy, zgodnie z adresem kontaktowym uczestnika. </w:t>
            </w:r>
          </w:p>
          <w:p w14:paraId="7C21CCC4" w14:textId="77777777" w:rsidR="0047262F" w:rsidRDefault="00F364F4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W przypadku, braku nazwy ulicy zostaw puste pole.</w:t>
            </w:r>
            <w:r w:rsidR="0047262F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</w:p>
          <w:p w14:paraId="37B97CD4" w14:textId="77777777"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1F6B425" w14:textId="77777777" w:rsidR="00F364F4" w:rsidRPr="007B2DD6" w:rsidRDefault="002956DB" w:rsidP="002956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0D8FBACA" w14:textId="77777777" w:rsidTr="005D010C">
        <w:tc>
          <w:tcPr>
            <w:tcW w:w="4219" w:type="dxa"/>
            <w:shd w:val="clear" w:color="auto" w:fill="auto"/>
          </w:tcPr>
          <w:p w14:paraId="0724AC45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470" w:dyaOrig="345" w14:anchorId="0C9D9F2C">
                <v:shape id="_x0000_i1077" type="#_x0000_t75" style="width:73.5pt;height:17.25pt" o:ole="">
                  <v:imagedata r:id="rId426" o:title=""/>
                </v:shape>
                <o:OLEObject Type="Embed" ProgID="PBrush" ShapeID="_x0000_i1077" DrawAspect="Content" ObjectID="_1605596331" r:id="rId427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4F18306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budynku. Możesz wprowadzić maksymalnie 10 znaków.</w:t>
            </w:r>
          </w:p>
          <w:p w14:paraId="603C3A3F" w14:textId="77777777"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1935E27" w14:textId="77777777"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4A1E4A93" w14:textId="77777777" w:rsidTr="005D010C">
        <w:tc>
          <w:tcPr>
            <w:tcW w:w="4219" w:type="dxa"/>
            <w:shd w:val="clear" w:color="auto" w:fill="auto"/>
          </w:tcPr>
          <w:p w14:paraId="5DFD88D6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005" w:dyaOrig="315" w14:anchorId="15F02491">
                <v:shape id="_x0000_i1078" type="#_x0000_t75" style="width:50.25pt;height:16.5pt" o:ole="">
                  <v:imagedata r:id="rId428" o:title=""/>
                </v:shape>
                <o:OLEObject Type="Embed" ProgID="PBrush" ShapeID="_x0000_i1078" DrawAspect="Content" ObjectID="_1605596332" r:id="rId429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2775A96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lokalu. Możesz wprowadzić maksymalnie 10 znaków.</w:t>
            </w:r>
          </w:p>
          <w:p w14:paraId="17DB10C0" w14:textId="77777777" w:rsidR="00F364F4" w:rsidRPr="007B2DD6" w:rsidRDefault="00F364F4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przypadku braku nr lokalu zostaw puste pole.</w:t>
            </w:r>
          </w:p>
        </w:tc>
      </w:tr>
      <w:tr w:rsidR="004F7263" w:rsidRPr="007B2DD6" w14:paraId="751F3DC7" w14:textId="77777777" w:rsidTr="005D010C">
        <w:tc>
          <w:tcPr>
            <w:tcW w:w="4219" w:type="dxa"/>
            <w:shd w:val="clear" w:color="auto" w:fill="auto"/>
          </w:tcPr>
          <w:p w14:paraId="071FC56B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650" w:dyaOrig="465" w14:anchorId="38B79063">
                <v:shape id="_x0000_i1079" type="#_x0000_t75" style="width:82.5pt;height:24pt" o:ole="">
                  <v:imagedata r:id="rId430" o:title=""/>
                </v:shape>
                <o:OLEObject Type="Embed" ProgID="PBrush" ShapeID="_x0000_i1079" DrawAspect="Content" ObjectID="_1605596333" r:id="rId431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8E54F71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kod pocztowy </w:t>
            </w:r>
            <w:r w:rsidR="00BB6DEF">
              <w:rPr>
                <w:rFonts w:asciiTheme="minorHAnsi" w:hAnsiTheme="minorHAnsi"/>
                <w:sz w:val="20"/>
              </w:rPr>
              <w:t>dla adresu danego uczestnika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40259D62" w14:textId="77777777" w:rsidR="004F7263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</w:t>
            </w:r>
            <w:r w:rsidR="004F7263"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F7263">
              <w:rPr>
                <w:rFonts w:asciiTheme="minorHAnsi" w:hAnsiTheme="minorHAnsi"/>
                <w:sz w:val="20"/>
              </w:rPr>
              <w:t xml:space="preserve"> pomoże Ci nie popełnić błędu i ograniczy to pole poprzez wymuszony format zgodny </w:t>
            </w:r>
            <w:r w:rsidR="00CC0B85">
              <w:rPr>
                <w:rFonts w:asciiTheme="minorHAnsi" w:hAnsiTheme="minorHAnsi"/>
                <w:sz w:val="20"/>
              </w:rPr>
              <w:t>z </w:t>
            </w:r>
            <w:r w:rsidR="00780709">
              <w:rPr>
                <w:rFonts w:asciiTheme="minorHAnsi" w:hAnsiTheme="minorHAnsi"/>
                <w:sz w:val="20"/>
              </w:rPr>
              <w:t xml:space="preserve">kodem </w:t>
            </w:r>
            <w:r w:rsidR="004F7263">
              <w:rPr>
                <w:rFonts w:asciiTheme="minorHAnsi" w:hAnsiTheme="minorHAnsi"/>
                <w:sz w:val="20"/>
              </w:rPr>
              <w:t xml:space="preserve">pocztowym, tj. XX-XXX. </w:t>
            </w:r>
          </w:p>
          <w:p w14:paraId="7E1391B0" w14:textId="77777777" w:rsidR="004F7263" w:rsidRDefault="004F7263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będzie to </w:t>
            </w:r>
            <w:r w:rsidR="00BB6DEF">
              <w:rPr>
                <w:rFonts w:asciiTheme="minorHAnsi" w:hAnsiTheme="minorHAnsi"/>
                <w:sz w:val="20"/>
              </w:rPr>
              <w:t>osoba spoza Polski</w:t>
            </w:r>
            <w:r>
              <w:rPr>
                <w:rFonts w:asciiTheme="minorHAnsi" w:hAnsiTheme="minorHAnsi"/>
                <w:sz w:val="20"/>
              </w:rPr>
              <w:t>, możesz wprowadzić maksymalnie 25 znaków.</w:t>
            </w:r>
          </w:p>
          <w:p w14:paraId="4FC90C04" w14:textId="77777777"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EDED1B0" w14:textId="77777777" w:rsidR="0047262F" w:rsidRPr="007B2DD6" w:rsidRDefault="0047262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 jest z Polski, wprowadź kod pocztowy w formacie XX-XXX.</w:t>
            </w:r>
          </w:p>
        </w:tc>
      </w:tr>
      <w:tr w:rsidR="004F7263" w:rsidRPr="00F364F4" w14:paraId="711F3A73" w14:textId="77777777" w:rsidTr="005D010C">
        <w:tc>
          <w:tcPr>
            <w:tcW w:w="4219" w:type="dxa"/>
            <w:shd w:val="clear" w:color="auto" w:fill="auto"/>
          </w:tcPr>
          <w:p w14:paraId="4A91EA69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2400" w:dyaOrig="765" w14:anchorId="752B0B44">
                <v:shape id="_x0000_i1080" type="#_x0000_t75" style="width:120pt;height:39pt" o:ole="">
                  <v:imagedata r:id="rId432" o:title=""/>
                </v:shape>
                <o:OLEObject Type="Embed" ProgID="PBrush" ShapeID="_x0000_i1080" DrawAspect="Content" ObjectID="_1605596334" r:id="rId433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ADAA65E" w14:textId="77777777" w:rsidR="004F7263" w:rsidRDefault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To pole uzupełniane automatycznie, związane z klasyfikacją jednostek przestrzennych</w:t>
            </w:r>
            <w:r w:rsidR="00F364F4" w:rsidRPr="00F364F4">
              <w:rPr>
                <w:rFonts w:asciiTheme="minorHAnsi" w:hAnsiTheme="minorHAnsi"/>
                <w:sz w:val="20"/>
              </w:rPr>
              <w:t xml:space="preserve">, </w:t>
            </w:r>
            <w:r w:rsidR="00F364F4" w:rsidRPr="00F21DC5">
              <w:rPr>
                <w:rFonts w:asciiTheme="minorHAnsi" w:hAnsiTheme="minorHAnsi"/>
                <w:sz w:val="20"/>
              </w:rPr>
              <w:t xml:space="preserve">na podstawie pola </w:t>
            </w:r>
            <w:r w:rsidR="00F364F4" w:rsidRPr="00F21DC5">
              <w:rPr>
                <w:rFonts w:asciiTheme="minorHAnsi" w:hAnsiTheme="minorHAnsi"/>
                <w:i/>
                <w:sz w:val="20"/>
              </w:rPr>
              <w:t>Gmina</w:t>
            </w:r>
            <w:r w:rsidRPr="00F364F4">
              <w:rPr>
                <w:rFonts w:asciiTheme="minorHAnsi" w:hAnsiTheme="minorHAnsi"/>
                <w:sz w:val="20"/>
              </w:rPr>
              <w:t xml:space="preserve">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F364F4">
              <w:rPr>
                <w:rFonts w:asciiTheme="minorHAnsi" w:hAnsiTheme="minorHAnsi"/>
                <w:sz w:val="20"/>
              </w:rPr>
              <w:t xml:space="preserve"> gromadzi te dane</w:t>
            </w:r>
            <w:r w:rsidR="00F364F4">
              <w:rPr>
                <w:rFonts w:asciiTheme="minorHAnsi" w:hAnsiTheme="minorHAnsi"/>
                <w:sz w:val="20"/>
              </w:rPr>
              <w:t xml:space="preserve"> </w:t>
            </w:r>
            <w:r w:rsidRPr="00F364F4">
              <w:rPr>
                <w:rFonts w:asciiTheme="minorHAnsi" w:hAnsiTheme="minorHAnsi"/>
                <w:sz w:val="20"/>
              </w:rPr>
              <w:t>na potrzeby monitoring</w:t>
            </w:r>
            <w:r w:rsidR="00575495" w:rsidRPr="00F364F4">
              <w:rPr>
                <w:rFonts w:asciiTheme="minorHAnsi" w:hAnsiTheme="minorHAnsi"/>
                <w:sz w:val="20"/>
              </w:rPr>
              <w:t>u</w:t>
            </w:r>
            <w:r w:rsidRPr="00F364F4">
              <w:rPr>
                <w:rFonts w:asciiTheme="minorHAnsi" w:hAnsiTheme="minorHAnsi"/>
                <w:sz w:val="20"/>
              </w:rPr>
              <w:t>, zgodnie z wymogami</w:t>
            </w:r>
            <w:r w:rsidR="00575495" w:rsidRPr="00F364F4">
              <w:rPr>
                <w:rFonts w:asciiTheme="minorHAnsi" w:hAnsiTheme="minorHAnsi"/>
                <w:sz w:val="20"/>
              </w:rPr>
              <w:t xml:space="preserve"> sprawozdawczości</w:t>
            </w:r>
            <w:r w:rsidRPr="00F364F4">
              <w:rPr>
                <w:rFonts w:asciiTheme="minorHAnsi" w:hAnsiTheme="minorHAnsi"/>
                <w:sz w:val="20"/>
              </w:rPr>
              <w:t xml:space="preserve"> UE.</w:t>
            </w:r>
          </w:p>
          <w:p w14:paraId="112D5764" w14:textId="77777777"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37E58BE" w14:textId="77777777" w:rsidR="0047262F" w:rsidRPr="00F364F4" w:rsidRDefault="0047262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Pozostaw pole puste.</w:t>
            </w:r>
          </w:p>
        </w:tc>
      </w:tr>
      <w:tr w:rsidR="004F7263" w:rsidRPr="007B2DD6" w14:paraId="3C279D62" w14:textId="77777777" w:rsidTr="00E242A0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56124E47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2175" w:dyaOrig="420" w14:anchorId="0F5C1FB9">
                <v:shape id="_x0000_i1081" type="#_x0000_t75" style="width:108.75pt;height:21.75pt" o:ole="">
                  <v:imagedata r:id="rId434" o:title=""/>
                </v:shape>
                <o:OLEObject Type="Embed" ProgID="PBrush" ShapeID="_x0000_i1081" DrawAspect="Content" ObjectID="_1605596335" r:id="rId435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1751E76A" w14:textId="77777777" w:rsidR="004F7263" w:rsidRPr="007B2DD6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telefonu danego uczestnika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2F1FDB65" w14:textId="77777777" w:rsidTr="00E242A0">
        <w:tc>
          <w:tcPr>
            <w:tcW w:w="4219" w:type="dxa"/>
            <w:tcBorders>
              <w:bottom w:val="nil"/>
            </w:tcBorders>
            <w:shd w:val="clear" w:color="auto" w:fill="auto"/>
          </w:tcPr>
          <w:p w14:paraId="56CD8434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650" w:dyaOrig="420" w14:anchorId="5C39C4F6">
                <v:shape id="_x0000_i1082" type="#_x0000_t75" style="width:82.5pt;height:21.75pt" o:ole="">
                  <v:imagedata r:id="rId436" o:title=""/>
                </v:shape>
                <o:OLEObject Type="Embed" ProgID="PBrush" ShapeID="_x0000_i1082" DrawAspect="Content" ObjectID="_1605596336" r:id="rId437"/>
              </w:object>
            </w:r>
          </w:p>
        </w:tc>
        <w:tc>
          <w:tcPr>
            <w:tcW w:w="10001" w:type="dxa"/>
            <w:gridSpan w:val="2"/>
            <w:tcBorders>
              <w:bottom w:val="nil"/>
            </w:tcBorders>
            <w:shd w:val="clear" w:color="auto" w:fill="auto"/>
          </w:tcPr>
          <w:p w14:paraId="2555A34C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adres poczty elektronicznej służący do kontaktu</w:t>
            </w:r>
            <w:r w:rsidR="00BB6DEF">
              <w:rPr>
                <w:rFonts w:asciiTheme="minorHAnsi" w:hAnsiTheme="minorHAnsi"/>
                <w:sz w:val="20"/>
              </w:rPr>
              <w:t xml:space="preserve"> z danym uczestnikiem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</w:t>
            </w:r>
            <w:r w:rsidR="00CC0B85">
              <w:rPr>
                <w:rFonts w:asciiTheme="minorHAnsi" w:hAnsiTheme="minorHAnsi"/>
                <w:sz w:val="20"/>
              </w:rPr>
              <w:t>i </w:t>
            </w:r>
            <w:r>
              <w:rPr>
                <w:rFonts w:asciiTheme="minorHAnsi" w:hAnsiTheme="minorHAnsi"/>
                <w:sz w:val="20"/>
              </w:rPr>
              <w:t>sprawdzi, czy wartość przez Ciebie wprowadzona jest zgodna z formatem adresu e-mail.</w:t>
            </w:r>
          </w:p>
          <w:p w14:paraId="61665D5E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color w:val="2A2F69"/>
                <w:sz w:val="20"/>
              </w:rPr>
            </w:pP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Musisz uzupełnić jedno z pól: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Telefon kontaktowy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lub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Adres e-mail.</w:t>
            </w:r>
          </w:p>
          <w:p w14:paraId="2F18D948" w14:textId="77777777" w:rsidR="00E24DF4" w:rsidRPr="00BB7BE1" w:rsidRDefault="00E24DF4" w:rsidP="00E24D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67547BD7" w14:textId="77777777" w:rsidR="00B36950" w:rsidRPr="00731967" w:rsidRDefault="00E24DF4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>
              <w:rPr>
                <w:rFonts w:asciiTheme="minorHAnsi" w:hAnsiTheme="minorHAnsi" w:cs="Calibri"/>
                <w:sz w:val="20"/>
              </w:rPr>
              <w:t xml:space="preserve">W przypadku uczestników instytucjonalnych, musisz uzupełnić obydwa pola: </w:t>
            </w:r>
            <w:r w:rsidRPr="00E24DF4">
              <w:rPr>
                <w:rFonts w:asciiTheme="minorHAnsi" w:hAnsiTheme="minorHAnsi" w:cs="Calibri"/>
                <w:i/>
                <w:sz w:val="20"/>
              </w:rPr>
              <w:t>Telefon kontaktowy</w:t>
            </w:r>
            <w:r>
              <w:rPr>
                <w:rFonts w:asciiTheme="minorHAnsi" w:hAnsiTheme="minorHAnsi" w:cs="Calibri"/>
                <w:sz w:val="20"/>
              </w:rPr>
              <w:t xml:space="preserve"> i </w:t>
            </w:r>
            <w:r w:rsidRPr="00E24DF4">
              <w:rPr>
                <w:rFonts w:asciiTheme="minorHAnsi" w:hAnsiTheme="minorHAnsi" w:cs="Calibri"/>
                <w:i/>
                <w:sz w:val="20"/>
              </w:rPr>
              <w:t>Adres e-mail</w:t>
            </w:r>
            <w:r>
              <w:rPr>
                <w:rFonts w:asciiTheme="minorHAnsi" w:hAnsiTheme="minorHAnsi" w:cs="Calibri"/>
                <w:sz w:val="20"/>
              </w:rPr>
              <w:t>.</w:t>
            </w:r>
          </w:p>
        </w:tc>
      </w:tr>
      <w:tr w:rsidR="00BB6DEF" w:rsidRPr="007B2DD6" w14:paraId="04DBB84A" w14:textId="77777777" w:rsidTr="00E242A0">
        <w:tc>
          <w:tcPr>
            <w:tcW w:w="14220" w:type="dxa"/>
            <w:gridSpan w:val="3"/>
            <w:tcBorders>
              <w:top w:val="nil"/>
            </w:tcBorders>
            <w:shd w:val="clear" w:color="auto" w:fill="auto"/>
          </w:tcPr>
          <w:p w14:paraId="743087EE" w14:textId="77777777" w:rsidR="00BB6DEF" w:rsidRPr="007B2DD6" w:rsidRDefault="00BB6DEF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anchor distT="0" distB="0" distL="114300" distR="114300" simplePos="0" relativeHeight="251637248" behindDoc="0" locked="0" layoutInCell="1" allowOverlap="1" wp14:anchorId="2F45F985" wp14:editId="228BAAB2">
                  <wp:simplePos x="0" y="0"/>
                  <wp:positionH relativeFrom="margin">
                    <wp:posOffset>3636645</wp:posOffset>
                  </wp:positionH>
                  <wp:positionV relativeFrom="margin">
                    <wp:posOffset>69215</wp:posOffset>
                  </wp:positionV>
                  <wp:extent cx="1304925" cy="219075"/>
                  <wp:effectExtent l="0" t="0" r="9525" b="9525"/>
                  <wp:wrapSquare wrapText="bothSides"/>
                  <wp:docPr id="349" name="Obraz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B6DEF" w:rsidRPr="007B2DD6" w14:paraId="7343B377" w14:textId="77777777" w:rsidTr="005D010C">
        <w:tc>
          <w:tcPr>
            <w:tcW w:w="4219" w:type="dxa"/>
            <w:shd w:val="clear" w:color="auto" w:fill="auto"/>
          </w:tcPr>
          <w:p w14:paraId="7C39A80D" w14:textId="77777777"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885" w:dyaOrig="315" w14:anchorId="5E745B9A">
                <v:shape id="_x0000_i1083" type="#_x0000_t75" style="width:194.25pt;height:16.5pt" o:ole="">
                  <v:imagedata r:id="rId439" o:title=""/>
                </v:shape>
                <o:OLEObject Type="Embed" ProgID="PBrush" ShapeID="_x0000_i1083" DrawAspect="Content" ObjectID="_1605596337" r:id="rId440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AF0EB44" w14:textId="77777777"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projekcie danego uczestnika.</w:t>
            </w:r>
          </w:p>
          <w:p w14:paraId="177E62F4" w14:textId="77777777"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66A6D68C" w14:textId="77777777" w:rsidR="00F364F4" w:rsidRPr="007C15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2981A3A2" w14:textId="77777777" w:rsidR="00F364F4" w:rsidRPr="00F21DC5" w:rsidRDefault="00F364F4" w:rsidP="00C61C95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wprowadzania danych do systemu oraz 2023-12-31.</w:t>
            </w:r>
          </w:p>
          <w:p w14:paraId="6D6F5178" w14:textId="77777777" w:rsidR="00F364F4" w:rsidRPr="00F21DC5" w:rsidRDefault="00F364F4" w:rsidP="00C61C95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62955DB4" w14:textId="77777777" w:rsidR="00F364F4" w:rsidRDefault="00F364F4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Za datę rozpoczęcia udziału w projekcie</w:t>
            </w:r>
            <w:r w:rsidR="00841008">
              <w:rPr>
                <w:rFonts w:asciiTheme="minorHAnsi" w:hAnsiTheme="minorHAnsi"/>
                <w:sz w:val="20"/>
              </w:rPr>
              <w:t xml:space="preserve"> – </w:t>
            </w:r>
            <w:r w:rsidRPr="00F21DC5">
              <w:rPr>
                <w:rFonts w:asciiTheme="minorHAnsi" w:hAnsiTheme="minorHAnsi"/>
                <w:sz w:val="20"/>
              </w:rPr>
              <w:t xml:space="preserve"> co do zasady</w:t>
            </w:r>
            <w:r w:rsidR="00841008">
              <w:rPr>
                <w:rFonts w:asciiTheme="minorHAnsi" w:hAnsiTheme="minorHAnsi"/>
                <w:sz w:val="20"/>
              </w:rPr>
              <w:t xml:space="preserve"> –</w:t>
            </w:r>
            <w:r w:rsidRPr="00F21DC5">
              <w:rPr>
                <w:rFonts w:asciiTheme="minorHAnsi" w:hAnsiTheme="minorHAnsi"/>
                <w:sz w:val="20"/>
              </w:rPr>
              <w:t xml:space="preserve"> uznaje się datę przystąpienia do pierwszej formy wsparcia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 xml:space="preserve">ramach projektu. </w:t>
            </w:r>
            <w:r w:rsidR="00841008">
              <w:rPr>
                <w:rFonts w:asciiTheme="minorHAnsi" w:hAnsiTheme="minorHAnsi"/>
                <w:sz w:val="20"/>
              </w:rPr>
              <w:t>D</w:t>
            </w:r>
            <w:r w:rsidRPr="00F21DC5">
              <w:rPr>
                <w:rFonts w:asciiTheme="minorHAnsi" w:hAnsiTheme="minorHAnsi"/>
                <w:sz w:val="20"/>
              </w:rPr>
              <w:t xml:space="preserve">ata rozpoczęcia udziału w projekcie </w:t>
            </w:r>
            <w:r w:rsidR="00841008">
              <w:rPr>
                <w:rFonts w:asciiTheme="minorHAnsi" w:hAnsiTheme="minorHAnsi"/>
                <w:sz w:val="20"/>
              </w:rPr>
              <w:t xml:space="preserve">może być </w:t>
            </w:r>
            <w:r w:rsidRPr="00F21DC5">
              <w:rPr>
                <w:rFonts w:asciiTheme="minorHAnsi" w:hAnsiTheme="minorHAnsi"/>
                <w:sz w:val="20"/>
              </w:rPr>
              <w:t>zbieżna z momentem zrekrutowania do projektu – gdy charakter wsparcia uzasadnia prowadzenie rekrutacji na wcześniejszym etapie realizacji projektu.</w:t>
            </w:r>
          </w:p>
          <w:p w14:paraId="1738BF00" w14:textId="77777777"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7041918" w14:textId="77777777" w:rsidR="0047262F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BB6DEF" w:rsidRPr="007B2DD6" w14:paraId="2DDD6358" w14:textId="77777777" w:rsidTr="005D010C">
        <w:tc>
          <w:tcPr>
            <w:tcW w:w="4219" w:type="dxa"/>
            <w:shd w:val="clear" w:color="auto" w:fill="auto"/>
          </w:tcPr>
          <w:p w14:paraId="0748BEEA" w14:textId="77777777"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435" w:dyaOrig="390" w14:anchorId="30EB125D">
                <v:shape id="_x0000_i1084" type="#_x0000_t75" style="width:171.75pt;height:18.75pt" o:ole="">
                  <v:imagedata r:id="rId441" o:title=""/>
                </v:shape>
                <o:OLEObject Type="Embed" ProgID="PBrush" ShapeID="_x0000_i1084" DrawAspect="Content" ObjectID="_1605596338" r:id="rId442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0CD0D307" w14:textId="77777777"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danego uczestnika jest zakończony, wprowadź datę zakończenia udziału.</w:t>
            </w:r>
          </w:p>
          <w:p w14:paraId="423C79FA" w14:textId="77777777"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25203BC5" w14:textId="77777777" w:rsidR="00F364F4" w:rsidRPr="007C15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</w:t>
            </w: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60A1C723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od:</w:t>
            </w:r>
          </w:p>
          <w:p w14:paraId="39616A00" w14:textId="77777777"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wprowadzania danych do systemu,</w:t>
            </w:r>
          </w:p>
          <w:p w14:paraId="692C4522" w14:textId="77777777"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2023-12-31,</w:t>
            </w:r>
          </w:p>
          <w:p w14:paraId="62651FF6" w14:textId="77777777"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),</w:t>
            </w:r>
          </w:p>
          <w:p w14:paraId="5C880ECF" w14:textId="77777777"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zakończenia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6AAD115C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lastRenderedPageBreak/>
              <w:t>Data nie może być wcześniejsza od daty rozpoczęcia udziału osoby w projekcie.</w:t>
            </w:r>
          </w:p>
          <w:p w14:paraId="0C7FE16C" w14:textId="77777777" w:rsidR="00F364F4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sz w:val="20"/>
              </w:rPr>
              <w:t>Pole należy wypełnić</w:t>
            </w:r>
            <w:r w:rsidRPr="00F21DC5">
              <w:rPr>
                <w:rFonts w:asciiTheme="minorHAnsi" w:hAnsiTheme="minorHAnsi"/>
                <w:sz w:val="20"/>
              </w:rPr>
              <w:t xml:space="preserve"> zarówno w sytuacji, </w:t>
            </w:r>
            <w:r w:rsidRPr="00F21DC5">
              <w:rPr>
                <w:rFonts w:asciiTheme="minorHAnsi" w:hAnsiTheme="minorHAnsi"/>
                <w:b/>
                <w:sz w:val="20"/>
              </w:rPr>
              <w:t>gdy osoba zakończyła udział w projekcie zgodnie z zaplanowaną ścieżką</w:t>
            </w:r>
            <w:r w:rsidRPr="00F21DC5">
              <w:rPr>
                <w:rFonts w:asciiTheme="minorHAnsi" w:hAnsiTheme="minorHAnsi"/>
                <w:sz w:val="20"/>
              </w:rPr>
              <w:t xml:space="preserve"> (zgodnie z założeniami projektu), </w:t>
            </w:r>
            <w:r w:rsidRPr="00F21DC5">
              <w:rPr>
                <w:rFonts w:asciiTheme="minorHAnsi" w:hAnsiTheme="minorHAnsi"/>
                <w:b/>
                <w:sz w:val="20"/>
              </w:rPr>
              <w:t>jak i w momencie przedwczesnego opuszczenia projektu</w:t>
            </w:r>
            <w:r w:rsidRPr="00F21DC5">
              <w:rPr>
                <w:rFonts w:asciiTheme="minorHAnsi" w:hAnsiTheme="minorHAnsi"/>
                <w:sz w:val="20"/>
              </w:rPr>
              <w:t xml:space="preserve">, tj. przerwania udziału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 w:rsidRPr="00F21DC5">
              <w:rPr>
                <w:rFonts w:asciiTheme="minorHAnsi" w:hAnsiTheme="minorHAnsi"/>
                <w:sz w:val="20"/>
              </w:rPr>
              <w:t>w projekcie przed zakończeniem zaplanowanych form wsparcia.</w:t>
            </w:r>
          </w:p>
          <w:p w14:paraId="20F7AE66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8EA4171" w14:textId="77777777"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0EDBACAD" w14:textId="77777777" w:rsidTr="005D010C">
        <w:tc>
          <w:tcPr>
            <w:tcW w:w="4219" w:type="dxa"/>
            <w:shd w:val="clear" w:color="auto" w:fill="auto"/>
          </w:tcPr>
          <w:p w14:paraId="2138F1E6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915" w:dyaOrig="735" w14:anchorId="452C5772">
                <v:shape id="_x0000_i1085" type="#_x0000_t75" style="width:195.75pt;height:36.75pt" o:ole="">
                  <v:imagedata r:id="rId443" o:title=""/>
                </v:shape>
                <o:OLEObject Type="Embed" ProgID="PBrush" ShapeID="_x0000_i1085" DrawAspect="Content" ObjectID="_1605596339" r:id="rId444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0A4D09C" w14:textId="77777777" w:rsidR="00F364F4" w:rsidRPr="00F21DC5" w:rsidRDefault="00BB6DEF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  <w:r w:rsidR="00F364F4" w:rsidRPr="00F364F4">
              <w:rPr>
                <w:rFonts w:asciiTheme="minorHAnsi" w:hAnsiTheme="minorHAnsi"/>
                <w:sz w:val="20"/>
              </w:rPr>
              <w:t xml:space="preserve"> </w:t>
            </w:r>
            <w:r w:rsidR="00F364F4" w:rsidRPr="00F21DC5">
              <w:rPr>
                <w:rFonts w:asciiTheme="minorHAnsi" w:hAnsiTheme="minorHAnsi"/>
                <w:sz w:val="20"/>
              </w:rPr>
              <w:t>Wskaż jedną z czterech wykluczających się pozycji z listy:</w:t>
            </w:r>
          </w:p>
          <w:p w14:paraId="6DE3B228" w14:textId="77777777"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bezrobotna zarejestrowana w ewidencji urzędów pracy”;</w:t>
            </w:r>
          </w:p>
          <w:p w14:paraId="53369F4B" w14:textId="77777777"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bezrobotna niezarejestrowana w ewidencji urzędów pracy”;</w:t>
            </w:r>
          </w:p>
          <w:p w14:paraId="7189D656" w14:textId="77777777"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bierna zawodowo”;</w:t>
            </w:r>
          </w:p>
          <w:p w14:paraId="4FF09621" w14:textId="77777777"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pracująca”.</w:t>
            </w:r>
          </w:p>
          <w:p w14:paraId="5BBC579D" w14:textId="77777777" w:rsidR="00711D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Status uczestnika w chwili przystąpienia do projektu nie ulega zmianie (tj. nie podlega aktualizacji, nawet w przypadku powrotu danej osoby do projektu).</w:t>
            </w:r>
          </w:p>
          <w:p w14:paraId="637A03E4" w14:textId="77777777" w:rsidR="009A50C2" w:rsidRDefault="00681731" w:rsidP="00D677D2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5AF42435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31DF20C" w14:textId="77777777"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45B9C7EB" w14:textId="77777777" w:rsidTr="005D010C">
        <w:tc>
          <w:tcPr>
            <w:tcW w:w="4219" w:type="dxa"/>
            <w:shd w:val="clear" w:color="auto" w:fill="auto"/>
          </w:tcPr>
          <w:p w14:paraId="1C7C150F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855" w:dyaOrig="405" w14:anchorId="51238C33">
                <v:shape id="_x0000_i1086" type="#_x0000_t75" style="width:42.75pt;height:20.25pt" o:ole="">
                  <v:imagedata r:id="rId445" o:title=""/>
                </v:shape>
                <o:OLEObject Type="Embed" ProgID="PBrush" ShapeID="_x0000_i1086" DrawAspect="Content" ObjectID="_1605596340" r:id="rId446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F409A5E" w14:textId="77777777" w:rsidR="00711DBE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>
              <w:rPr>
                <w:rFonts w:asciiTheme="minorHAnsi" w:hAnsiTheme="minorHAnsi"/>
                <w:i/>
                <w:sz w:val="20"/>
              </w:rPr>
              <w:t>Status osoby na rynku pracy w chwili przystąpienia do projektu</w:t>
            </w:r>
            <w:r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14:paraId="4C6EF1A6" w14:textId="77777777" w:rsidR="00F364F4" w:rsidRPr="00F21DC5" w:rsidRDefault="00F364F4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Przykład:</w:t>
            </w:r>
          </w:p>
          <w:p w14:paraId="57393D8D" w14:textId="77777777" w:rsidR="00F364F4" w:rsidRDefault="00F364F4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Jeśli status osoby na rynku pracy w chwili przystąpienia do projektu to „osoba bezrobotna zarejestrowana w ewidencji </w:t>
            </w:r>
            <w:r w:rsidRPr="00F21DC5">
              <w:rPr>
                <w:rFonts w:asciiTheme="minorHAnsi" w:hAnsiTheme="minorHAnsi"/>
                <w:sz w:val="20"/>
              </w:rPr>
              <w:lastRenderedPageBreak/>
              <w:t xml:space="preserve">urzędów pracy” doprecyzuj poprzez wybór wartości z listy czy jest to „osoba długotrwale bezrobotna”. W sytuacji, </w:t>
            </w:r>
            <w:r w:rsidR="00777E6A">
              <w:rPr>
                <w:rFonts w:asciiTheme="minorHAnsi" w:hAnsiTheme="minorHAnsi"/>
                <w:sz w:val="20"/>
              </w:rPr>
              <w:t>g</w:t>
            </w:r>
            <w:r w:rsidRPr="00F21DC5">
              <w:rPr>
                <w:rFonts w:asciiTheme="minorHAnsi" w:hAnsiTheme="minorHAnsi"/>
                <w:sz w:val="20"/>
              </w:rPr>
              <w:t>dy nie jest to osoba długotrwale bezrobotna wybierz wartość „inne”.</w:t>
            </w:r>
          </w:p>
          <w:p w14:paraId="49FB38AB" w14:textId="77777777" w:rsidR="009A50C2" w:rsidRPr="007B2DD6" w:rsidRDefault="00681731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8845FC" w:rsidRPr="007B2DD6" w14:paraId="06D64E18" w14:textId="77777777" w:rsidTr="005D010C">
        <w:tc>
          <w:tcPr>
            <w:tcW w:w="4219" w:type="dxa"/>
            <w:shd w:val="clear" w:color="auto" w:fill="auto"/>
          </w:tcPr>
          <w:p w14:paraId="03376D5F" w14:textId="77777777" w:rsidR="008845FC" w:rsidRPr="007B2DD6" w:rsidRDefault="008845FC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5BC66DEC" wp14:editId="632028A8">
                  <wp:extent cx="2655736" cy="376827"/>
                  <wp:effectExtent l="0" t="0" r="0" b="4445"/>
                  <wp:docPr id="219" name="Obraz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2619" cy="376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006B97AD" w14:textId="77777777" w:rsidR="008845FC" w:rsidRDefault="00B921EC" w:rsidP="008845F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="008845FC">
              <w:rPr>
                <w:rFonts w:asciiTheme="minorHAnsi" w:hAnsiTheme="minorHAnsi"/>
                <w:sz w:val="20"/>
              </w:rPr>
              <w:t>prowadź planowaną datę zakończenia edukacji w placówce edukacyjnej, w której skorzystano ze wsparcia.</w:t>
            </w:r>
          </w:p>
          <w:p w14:paraId="3AA68A3D" w14:textId="77777777" w:rsidR="00B921EC" w:rsidRDefault="003F11E8" w:rsidP="008845F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Data jest możliwa do uzupełnienia dla uczących się osób biernych zawodowo. </w:t>
            </w:r>
          </w:p>
          <w:p w14:paraId="22120E16" w14:textId="77777777" w:rsidR="008845FC" w:rsidRDefault="008845FC" w:rsidP="008845FC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29B3371D" w14:textId="77777777" w:rsidR="008845FC" w:rsidRPr="007C15BE" w:rsidRDefault="008845FC" w:rsidP="008845FC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</w:t>
            </w: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5B561432" w14:textId="77777777" w:rsidR="008845FC" w:rsidRPr="00F21DC5" w:rsidRDefault="008845FC" w:rsidP="0056460A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Data nie może być </w:t>
            </w:r>
            <w:r>
              <w:rPr>
                <w:rFonts w:asciiTheme="minorHAnsi" w:hAnsiTheme="minorHAnsi" w:cs="Calibri"/>
                <w:sz w:val="20"/>
              </w:rPr>
              <w:t>wcześniejsza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od</w:t>
            </w:r>
            <w:r w:rsidR="003510F9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daty </w:t>
            </w:r>
            <w:r>
              <w:rPr>
                <w:rFonts w:asciiTheme="minorHAnsi" w:hAnsiTheme="minorHAnsi" w:cs="Calibri"/>
                <w:sz w:val="20"/>
              </w:rPr>
              <w:t>rozpoczęcia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Okres realizacji projektu </w:t>
            </w:r>
            <w:r>
              <w:rPr>
                <w:rFonts w:asciiTheme="minorHAnsi" w:hAnsiTheme="minorHAnsi" w:cs="Calibri"/>
                <w:i/>
                <w:sz w:val="20"/>
              </w:rPr>
              <w:t>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1051B901" w14:textId="77777777" w:rsidR="008845FC" w:rsidRDefault="00B921EC" w:rsidP="00733F5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  <w:r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.</w:t>
            </w:r>
          </w:p>
          <w:p w14:paraId="2A3311FD" w14:textId="77777777" w:rsidR="003F11E8" w:rsidRPr="00A80667" w:rsidRDefault="003F11E8" w:rsidP="003F11E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445DA59" w14:textId="77777777" w:rsidR="003F11E8" w:rsidRPr="00F364F4" w:rsidRDefault="003F11E8" w:rsidP="003F11E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7D86B94C" w14:textId="77777777" w:rsidTr="005D010C">
        <w:tc>
          <w:tcPr>
            <w:tcW w:w="4219" w:type="dxa"/>
            <w:shd w:val="clear" w:color="auto" w:fill="auto"/>
          </w:tcPr>
          <w:p w14:paraId="667EA650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130" w:dyaOrig="375" w14:anchorId="0534DC25">
                <v:shape id="_x0000_i1087" type="#_x0000_t75" style="width:106.5pt;height:18pt" o:ole="">
                  <v:imagedata r:id="rId448" o:title=""/>
                </v:shape>
                <o:OLEObject Type="Embed" ProgID="PBrush" ShapeID="_x0000_i1087" DrawAspect="Content" ObjectID="_1605596341" r:id="rId449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3BF42BA" w14:textId="77777777" w:rsidR="00711DBE" w:rsidRPr="00F364F4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</w:p>
          <w:p w14:paraId="7B6F901D" w14:textId="77777777" w:rsidR="00F364F4" w:rsidRDefault="00F364F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Należy wypełnić jeśli w polu </w:t>
            </w:r>
            <w:r w:rsidRPr="00F21DC5">
              <w:rPr>
                <w:rFonts w:asciiTheme="minorHAnsi" w:hAnsiTheme="minorHAnsi"/>
                <w:i/>
                <w:sz w:val="20"/>
              </w:rPr>
              <w:t>Status osoby na rynku pracy w chwili przystąpienia do projektu</w:t>
            </w:r>
            <w:r w:rsidRPr="00F21DC5">
              <w:rPr>
                <w:rFonts w:asciiTheme="minorHAnsi" w:hAnsiTheme="minorHAnsi"/>
                <w:sz w:val="20"/>
              </w:rPr>
              <w:t xml:space="preserve"> wybrano wartość „osoba pracująca”.</w:t>
            </w:r>
          </w:p>
          <w:p w14:paraId="01F8B1BC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CC71CE3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Pole powinno być uzupełnione jedną z wartości:</w:t>
            </w:r>
          </w:p>
          <w:p w14:paraId="3DAC1505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nauczyciel kształcenia zawodowego</w:t>
            </w:r>
          </w:p>
          <w:p w14:paraId="0DAF4885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nauczyciel kształcenia ogólnego</w:t>
            </w:r>
          </w:p>
          <w:p w14:paraId="187DD8C8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nauczyciel wychowania przedszkolnego</w:t>
            </w:r>
          </w:p>
          <w:p w14:paraId="2EF2288E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instytucji szkolnictwa wyższego</w:t>
            </w:r>
          </w:p>
          <w:p w14:paraId="1B0A9665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lastRenderedPageBreak/>
              <w:t xml:space="preserve">pracownik instytucji rynku pracy </w:t>
            </w:r>
          </w:p>
          <w:p w14:paraId="00386D1F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instytucji systemu ochrony zdrowia</w:t>
            </w:r>
          </w:p>
          <w:p w14:paraId="0FBEFC3B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rolnik</w:t>
            </w:r>
          </w:p>
          <w:p w14:paraId="2CDF1F3B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kluczowy pracownik instytucji pomocy i integracji społecznej</w:t>
            </w:r>
          </w:p>
          <w:p w14:paraId="06BDDA55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instytucji systemu wspierania rodziny i pieczy zastępczej</w:t>
            </w:r>
          </w:p>
          <w:p w14:paraId="3C6DA7E6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ośrodka wsparcia ekonomii społecznej</w:t>
            </w:r>
          </w:p>
          <w:p w14:paraId="55CF0529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poradni psychologiczno-pedagogicznej</w:t>
            </w:r>
          </w:p>
          <w:p w14:paraId="0205D13C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instruktor praktycznej nauki zawodu</w:t>
            </w:r>
          </w:p>
          <w:p w14:paraId="3438AE62" w14:textId="77777777" w:rsidR="00011A63" w:rsidRPr="00011A63" w:rsidRDefault="0067355E" w:rsidP="00C61C95">
            <w:pPr>
              <w:pStyle w:val="Akapitzlist"/>
              <w:numPr>
                <w:ilvl w:val="0"/>
                <w:numId w:val="4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inny</w:t>
            </w:r>
          </w:p>
        </w:tc>
      </w:tr>
      <w:tr w:rsidR="00711DBE" w:rsidRPr="007B2DD6" w14:paraId="783FA8B9" w14:textId="77777777" w:rsidTr="005D010C">
        <w:tc>
          <w:tcPr>
            <w:tcW w:w="4219" w:type="dxa"/>
            <w:shd w:val="clear" w:color="auto" w:fill="auto"/>
          </w:tcPr>
          <w:p w14:paraId="347F8555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545" w:dyaOrig="435" w14:anchorId="57EE345B">
                <v:shape id="_x0000_i1088" type="#_x0000_t75" style="width:77.25pt;height:21.75pt" o:ole="">
                  <v:imagedata r:id="rId450" o:title=""/>
                </v:shape>
                <o:OLEObject Type="Embed" ProgID="PBrush" ShapeID="_x0000_i1088" DrawAspect="Content" ObjectID="_1605596342" r:id="rId451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1B2AD6F0" w14:textId="77777777" w:rsidR="00711DBE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uczestnik którego dane wprowadzasz jest osobą zatrudnioną, wprowadź w tym polu nazwę instytucji/przedsiębiorstwa w którym jest zatrudniony. </w:t>
            </w:r>
          </w:p>
          <w:p w14:paraId="55846C7C" w14:textId="77777777" w:rsidR="001E75A5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wprowadzić maksymalnie 250 znaków.</w:t>
            </w:r>
          </w:p>
          <w:p w14:paraId="5442ACD5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</w:p>
          <w:p w14:paraId="1CED54C7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Jeśli uczestnik projektu jest rolnikiem wpisz w tym polu „nie dotyczy”.</w:t>
            </w:r>
          </w:p>
          <w:p w14:paraId="57DA1143" w14:textId="77777777" w:rsidR="009A50C2" w:rsidRDefault="00681731" w:rsidP="004A53FA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63D50F4E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FB9069D" w14:textId="77777777" w:rsidR="00011A63" w:rsidRPr="004A53FA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3581C2A9" w14:textId="77777777" w:rsidTr="005D010C">
        <w:tc>
          <w:tcPr>
            <w:tcW w:w="4219" w:type="dxa"/>
            <w:shd w:val="clear" w:color="auto" w:fill="auto"/>
          </w:tcPr>
          <w:p w14:paraId="3D38AC6E" w14:textId="77777777" w:rsidR="00711DBE" w:rsidRPr="004A53FA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677974">
              <w:rPr>
                <w:rFonts w:asciiTheme="minorHAnsi" w:hAnsiTheme="minorHAnsi"/>
              </w:rPr>
              <w:object w:dxaOrig="4665" w:dyaOrig="585" w14:anchorId="685B7ABF">
                <v:shape id="_x0000_i1089" type="#_x0000_t75" style="width:199.45pt;height:24.75pt" o:ole="">
                  <v:imagedata r:id="rId452" o:title=""/>
                </v:shape>
                <o:OLEObject Type="Embed" ProgID="PBrush" ShapeID="_x0000_i1089" DrawAspect="Content" ObjectID="_1605596343" r:id="rId453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23BCF1A" w14:textId="77777777" w:rsid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A53FA">
              <w:rPr>
                <w:rFonts w:asciiTheme="minorHAnsi" w:hAnsiTheme="minorHAnsi"/>
                <w:sz w:val="20"/>
              </w:rPr>
              <w:t xml:space="preserve">Wybierz właściwą wartość z listy rozwijalnej. </w:t>
            </w:r>
            <w:r w:rsidR="004A53FA">
              <w:rPr>
                <w:rFonts w:asciiTheme="minorHAnsi" w:hAnsiTheme="minorHAnsi"/>
                <w:sz w:val="20"/>
              </w:rPr>
              <w:t xml:space="preserve"> 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Dla jednego uczestnika możliwe jest odnotowanie dwóch rezultatów związanych z uczestnictwem w projekcie, monitorowanych po zakończeniu udziału. Uzupełnij dane dotyczące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 xml:space="preserve">Sytuacji (1)… 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i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>Sytuacji (2)…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 do czterech tygodni po zakończeniu udziału w projekcie danej osoby. Pole może zostać uzupełnione w momencie, gdy została wprowadzona data w polu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>Data zakończenia udziału w projekcie</w:t>
            </w:r>
            <w:r w:rsidR="004A53FA" w:rsidRPr="00F21DC5">
              <w:rPr>
                <w:rFonts w:asciiTheme="minorHAnsi" w:hAnsiTheme="minorHAnsi"/>
                <w:sz w:val="20"/>
              </w:rPr>
              <w:t>.</w:t>
            </w:r>
          </w:p>
          <w:p w14:paraId="0B84FBCE" w14:textId="77777777" w:rsidR="00C821E4" w:rsidRDefault="00C821E4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lastRenderedPageBreak/>
              <w:t xml:space="preserve">W przypadku, gdy uczestnik zakończył udział w projekcie oraz uzupełniona </w:t>
            </w:r>
            <w:r w:rsidRPr="00F21DC5">
              <w:rPr>
                <w:rFonts w:asciiTheme="minorHAnsi" w:hAnsiTheme="minorHAnsi"/>
                <w:sz w:val="20"/>
              </w:rPr>
              <w:t xml:space="preserve">została data w polu </w:t>
            </w:r>
            <w:r w:rsidRPr="00F21DC5">
              <w:rPr>
                <w:rFonts w:asciiTheme="minorHAnsi" w:hAnsiTheme="minorHAnsi"/>
                <w:i/>
                <w:sz w:val="20"/>
              </w:rPr>
              <w:t>Data zakończenia udziału w projekcie</w:t>
            </w:r>
            <w:r>
              <w:rPr>
                <w:rFonts w:asciiTheme="minorHAnsi" w:hAnsiTheme="minorHAnsi"/>
                <w:sz w:val="20"/>
              </w:rPr>
              <w:t>, jednak nie minął jeszcze okres 4 tygodni i sytuacja uczestnika jest jeszcze w trakcie monitorowania,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polu </w:t>
            </w:r>
            <w:r w:rsidRPr="00772EBE">
              <w:rPr>
                <w:rFonts w:asciiTheme="minorHAnsi" w:hAnsiTheme="minorHAnsi"/>
                <w:i/>
                <w:sz w:val="20"/>
              </w:rPr>
              <w:t>Sytuacja (1)…</w:t>
            </w:r>
            <w:r>
              <w:rPr>
                <w:rFonts w:asciiTheme="minorHAnsi" w:hAnsiTheme="minorHAnsi"/>
                <w:sz w:val="20"/>
              </w:rPr>
              <w:t xml:space="preserve"> wybierz wartość z listy rozwijalnej „</w:t>
            </w:r>
            <w:r w:rsidRPr="00C821E4">
              <w:rPr>
                <w:rFonts w:asciiTheme="minorHAnsi" w:hAnsiTheme="minorHAnsi"/>
                <w:i/>
                <w:sz w:val="20"/>
              </w:rPr>
              <w:t>sytuacja w trakcie monitorowania</w:t>
            </w:r>
            <w:r>
              <w:rPr>
                <w:rFonts w:asciiTheme="minorHAnsi" w:hAnsiTheme="minorHAnsi"/>
                <w:sz w:val="20"/>
              </w:rPr>
              <w:t>”.</w:t>
            </w:r>
          </w:p>
          <w:p w14:paraId="07BCBBC5" w14:textId="77777777" w:rsidR="00B36950" w:rsidRDefault="00B36950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6E7C354D" w14:textId="77777777" w:rsidR="00B36950" w:rsidRDefault="00B36950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2E15C8C7" w14:textId="77777777" w:rsidR="00B36950" w:rsidRDefault="00B36950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14C4533C" w14:textId="77777777" w:rsidR="00B36950" w:rsidRPr="00F21DC5" w:rsidRDefault="00B36950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4AB9EF93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Przykłady możliwych kombinacji dla jednego uczestnika po zakończeniu udziału w projekcie</w:t>
            </w:r>
            <w:r w:rsidRPr="00F21DC5">
              <w:rPr>
                <w:rFonts w:asciiTheme="minorHAnsi" w:hAnsiTheme="minorHAnsi"/>
                <w:sz w:val="20"/>
              </w:rPr>
              <w:t>:</w:t>
            </w:r>
          </w:p>
          <w:tbl>
            <w:tblPr>
              <w:tblStyle w:val="Tabela-Siatka"/>
              <w:tblW w:w="9770" w:type="dxa"/>
              <w:tblBorders>
                <w:top w:val="single" w:sz="12" w:space="0" w:color="1F497D" w:themeColor="text2"/>
                <w:left w:val="single" w:sz="12" w:space="0" w:color="1F497D" w:themeColor="text2"/>
                <w:bottom w:val="single" w:sz="12" w:space="0" w:color="1F497D" w:themeColor="text2"/>
                <w:right w:val="single" w:sz="12" w:space="0" w:color="1F497D" w:themeColor="text2"/>
                <w:insideH w:val="single" w:sz="12" w:space="0" w:color="1F497D" w:themeColor="text2"/>
                <w:insideV w:val="single" w:sz="12" w:space="0" w:color="1F497D" w:themeColor="text2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4885"/>
              <w:gridCol w:w="4885"/>
            </w:tblGrid>
            <w:tr w:rsidR="004A53FA" w14:paraId="082C9408" w14:textId="77777777" w:rsidTr="00677974">
              <w:tc>
                <w:tcPr>
                  <w:tcW w:w="4885" w:type="dxa"/>
                </w:tcPr>
                <w:p w14:paraId="5A28BEE1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</w:t>
                  </w:r>
                </w:p>
              </w:tc>
              <w:tc>
                <w:tcPr>
                  <w:tcW w:w="4885" w:type="dxa"/>
                </w:tcPr>
                <w:p w14:paraId="682FADD4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2245771F" w14:textId="77777777" w:rsidTr="00677974">
              <w:tc>
                <w:tcPr>
                  <w:tcW w:w="4885" w:type="dxa"/>
                </w:tcPr>
                <w:p w14:paraId="3137AD9B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</w:t>
                  </w:r>
                </w:p>
              </w:tc>
              <w:tc>
                <w:tcPr>
                  <w:tcW w:w="4885" w:type="dxa"/>
                </w:tcPr>
                <w:p w14:paraId="400BDDB6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14:paraId="28CDE6B6" w14:textId="77777777" w:rsidTr="00677974">
              <w:tc>
                <w:tcPr>
                  <w:tcW w:w="4885" w:type="dxa"/>
                </w:tcPr>
                <w:p w14:paraId="5DF7983B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 podjęła kształcenie lub szkolenie</w:t>
                  </w:r>
                </w:p>
              </w:tc>
              <w:tc>
                <w:tcPr>
                  <w:tcW w:w="4885" w:type="dxa"/>
                </w:tcPr>
                <w:p w14:paraId="7E980392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79C29F40" w14:textId="77777777" w:rsidTr="00677974">
              <w:tc>
                <w:tcPr>
                  <w:tcW w:w="4885" w:type="dxa"/>
                </w:tcPr>
                <w:p w14:paraId="7E189287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pracę/ rozpoczęła prowadzenie działalności na własny rachunek</w:t>
                  </w:r>
                </w:p>
              </w:tc>
              <w:tc>
                <w:tcPr>
                  <w:tcW w:w="4885" w:type="dxa"/>
                </w:tcPr>
                <w:p w14:paraId="0FBA5103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14:paraId="294D04CF" w14:textId="77777777" w:rsidTr="00677974">
              <w:tc>
                <w:tcPr>
                  <w:tcW w:w="4885" w:type="dxa"/>
                </w:tcPr>
                <w:p w14:paraId="3A645F2C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pracę/ rozpoczęła prowadzenie działalności na własny rachunek</w:t>
                  </w:r>
                </w:p>
              </w:tc>
              <w:tc>
                <w:tcPr>
                  <w:tcW w:w="4885" w:type="dxa"/>
                </w:tcPr>
                <w:p w14:paraId="37A3FDD1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6BF5083D" w14:textId="77777777" w:rsidTr="00677974">
              <w:tc>
                <w:tcPr>
                  <w:tcW w:w="4885" w:type="dxa"/>
                </w:tcPr>
                <w:p w14:paraId="0ABE306D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kontynuuje zatrudnienie</w:t>
                  </w:r>
                </w:p>
              </w:tc>
              <w:tc>
                <w:tcPr>
                  <w:tcW w:w="4885" w:type="dxa"/>
                </w:tcPr>
                <w:p w14:paraId="3D54740E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66CF2E3A" w14:textId="77777777" w:rsidTr="00677974">
              <w:tc>
                <w:tcPr>
                  <w:tcW w:w="4885" w:type="dxa"/>
                </w:tcPr>
                <w:p w14:paraId="3249ED1E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kontynuuje zatrudnienie</w:t>
                  </w:r>
                </w:p>
              </w:tc>
              <w:tc>
                <w:tcPr>
                  <w:tcW w:w="4885" w:type="dxa"/>
                </w:tcPr>
                <w:p w14:paraId="591A7389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14:paraId="6FE265DA" w14:textId="77777777" w:rsidTr="00677974">
              <w:tc>
                <w:tcPr>
                  <w:tcW w:w="4885" w:type="dxa"/>
                </w:tcPr>
                <w:p w14:paraId="352D50A5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pracująca/ prowadząca działalność na własny rachunek po przerwie związanej z urodzeniem/ wychowaniem dziecka</w:t>
                  </w:r>
                </w:p>
              </w:tc>
              <w:tc>
                <w:tcPr>
                  <w:tcW w:w="4885" w:type="dxa"/>
                </w:tcPr>
                <w:p w14:paraId="267BA129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7F32CACD" w14:textId="77777777" w:rsidTr="00677974">
              <w:tc>
                <w:tcPr>
                  <w:tcW w:w="4885" w:type="dxa"/>
                </w:tcPr>
                <w:p w14:paraId="5B6A52BB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 xml:space="preserve">osoba pracująca/ prowadząca działalność na własny rachunek po przerwie związanej z urodzeniem/ </w:t>
                  </w:r>
                  <w:r w:rsidRPr="00180AB4">
                    <w:rPr>
                      <w:sz w:val="20"/>
                    </w:rPr>
                    <w:lastRenderedPageBreak/>
                    <w:t>wychowaniem dziecka</w:t>
                  </w:r>
                </w:p>
              </w:tc>
              <w:tc>
                <w:tcPr>
                  <w:tcW w:w="4885" w:type="dxa"/>
                </w:tcPr>
                <w:p w14:paraId="18F4B790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lastRenderedPageBreak/>
                    <w:t>osoba podjęła kształcenie lub szkolenie</w:t>
                  </w:r>
                </w:p>
              </w:tc>
            </w:tr>
            <w:tr w:rsidR="004A53FA" w14:paraId="5FBF3F1C" w14:textId="77777777" w:rsidTr="00677974">
              <w:tc>
                <w:tcPr>
                  <w:tcW w:w="4885" w:type="dxa"/>
                </w:tcPr>
                <w:p w14:paraId="5A9B2337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lastRenderedPageBreak/>
                    <w:t>osoba poszukująca pracy po przerwie związanej z urodzeniem/ wychowaniem dziecka</w:t>
                  </w:r>
                </w:p>
              </w:tc>
              <w:tc>
                <w:tcPr>
                  <w:tcW w:w="4885" w:type="dxa"/>
                </w:tcPr>
                <w:p w14:paraId="0CA2E1DB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794B55DD" w14:textId="77777777" w:rsidTr="00677974">
              <w:tc>
                <w:tcPr>
                  <w:tcW w:w="4885" w:type="dxa"/>
                </w:tcPr>
                <w:p w14:paraId="46E509FC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 po przerwie związanej z urodzeniem/ wychowaniem dziecka</w:t>
                  </w:r>
                </w:p>
              </w:tc>
              <w:tc>
                <w:tcPr>
                  <w:tcW w:w="4885" w:type="dxa"/>
                </w:tcPr>
                <w:p w14:paraId="5BBCE934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</w:tbl>
          <w:p w14:paraId="5A2A07A7" w14:textId="77777777" w:rsidR="00B36950" w:rsidRDefault="00B36950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</w:p>
          <w:p w14:paraId="197481FD" w14:textId="77777777" w:rsidR="004A53FA" w:rsidRPr="003665E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3665E5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14:paraId="25AB851A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pierwszej kolejności wykaż te rezultaty, do których zrealizowania zobowiązałeś</w:t>
            </w:r>
            <w:r w:rsidR="00304201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304201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F21DC5">
              <w:rPr>
                <w:rFonts w:asciiTheme="minorHAnsi" w:hAnsiTheme="minorHAnsi"/>
                <w:sz w:val="20"/>
              </w:rPr>
              <w:t xml:space="preserve"> się w projekcie (poprzez określenie wskaźników we wniosku o dofinansowanie). Informacje dotyczące uczestników są bowiem podstawą do wykazania tych informacji we wskaźnikach we wniosku o płatność (tabele dot. wskaźników rezultatu).</w:t>
            </w:r>
          </w:p>
          <w:p w14:paraId="401E0725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9D65D3">
              <w:rPr>
                <w:rFonts w:asciiTheme="minorHAnsi" w:hAnsiTheme="minorHAnsi"/>
                <w:sz w:val="20"/>
              </w:rPr>
              <w:t>Zakończenie</w:t>
            </w:r>
            <w:r w:rsidRPr="00F21DC5">
              <w:rPr>
                <w:rFonts w:asciiTheme="minorHAnsi" w:hAnsiTheme="minorHAnsi"/>
                <w:sz w:val="20"/>
              </w:rPr>
              <w:t xml:space="preserve"> udziału w projekcie jest rozumiane jako zakończenie udziału zgodnie z zaplanowana ścieżką (zgodnie z założeniami projektu), jak i przedwczesne opuszczenie projektu, tj. przerwanie udziału w projekcie przed zakończeniem zaplanowanych form wsparcia. W związku z tym, beneficjent powinien monitorować sytuację osób po zakończonym udziale również w przypadku osób, które przerwały udział w projekcie przed zakończeniem zaplanowanych form wsparcia.</w:t>
            </w:r>
          </w:p>
          <w:p w14:paraId="5B04E1F8" w14:textId="77777777" w:rsidR="00336430" w:rsidRPr="001868B4" w:rsidRDefault="00336430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Pr="00512830">
              <w:rPr>
                <w:rFonts w:asciiTheme="minorHAnsi" w:hAnsiTheme="minorHAnsi"/>
                <w:sz w:val="20"/>
              </w:rPr>
              <w:t xml:space="preserve"> przypadku odnotowania więcej niż jednej zmiany sytuacji uczestnika na rynku pracy w okresie monitorowania wskaźnika rezultatu bezpośredniego wykazywana jest wyłącznie zmiana wskazująca na większą poprawę sytuacji uczestnika na rynku pracy (np. w przypadku zmiany statusu na rynku pracy osoby uprzednio biernej zawodowo polegającej na poszukiwaniu pracy, a następnie podjęciu pracy, wykazywana jest wyłącznie zmiana związana z podjęciem pracy).</w:t>
            </w:r>
          </w:p>
          <w:p w14:paraId="655DC487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osoba po zakończeniu udziału w projekcie uzyskała kwalifikacje i jednocześnie nabyła kompetencje należy wskazać </w:t>
            </w:r>
            <w:r w:rsidRPr="00BC227C">
              <w:rPr>
                <w:rFonts w:asciiTheme="minorHAnsi" w:hAnsiTheme="minorHAnsi"/>
                <w:sz w:val="20"/>
                <w:u w:val="single"/>
              </w:rPr>
              <w:t>wyłącznie</w:t>
            </w:r>
            <w:r w:rsidRPr="00BC227C">
              <w:rPr>
                <w:rFonts w:asciiTheme="minorHAnsi" w:hAnsiTheme="minorHAnsi"/>
                <w:sz w:val="20"/>
              </w:rPr>
              <w:t xml:space="preserve"> fakt uzyskania kwalifikacji, który jest zazwyczaj powiązany z uzyskaniem certyfikatu </w:t>
            </w:r>
            <w:r w:rsidR="00777E6A">
              <w:rPr>
                <w:rFonts w:asciiTheme="minorHAnsi" w:hAnsiTheme="minorHAnsi"/>
                <w:sz w:val="20"/>
              </w:rPr>
              <w:br/>
            </w:r>
            <w:r w:rsidRPr="00BC227C">
              <w:rPr>
                <w:rFonts w:asciiTheme="minorHAnsi" w:hAnsiTheme="minorHAnsi"/>
                <w:sz w:val="20"/>
              </w:rPr>
              <w:t xml:space="preserve">(patrz słownik) i wybrać taką wartość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Sytuacja (2)…</w:t>
            </w:r>
          </w:p>
          <w:p w14:paraId="59495C4A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lastRenderedPageBreak/>
              <w:t>W sytuacji, gdy wsparciem w projekcie została objęta osoba w zakresie zapewnienia opieki nad dziećmi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>wieku do lat 3 i do czterech tygodni po zakończeniu udziału w projekcie pracuje lub poszukuje pracy należy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(2)… </w:t>
            </w:r>
            <w:r w:rsidRPr="00BC227C">
              <w:rPr>
                <w:rFonts w:asciiTheme="minorHAnsi" w:hAnsiTheme="minorHAnsi"/>
                <w:sz w:val="20"/>
              </w:rPr>
              <w:t xml:space="preserve">wybrać jedną z dwóch wartości z listy: „osoba pracująca/ prowadząca działalność na własny rachunek po przerwie związanej z urodzeniem/ wychowaniem dziecka” lub „osoba poszukująca pracy po przerwie związanej z urodzeniem/ wychowaniem dziecka”. </w:t>
            </w:r>
            <w:r w:rsidRPr="00BC227C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BC227C">
              <w:rPr>
                <w:rFonts w:asciiTheme="minorHAnsi" w:hAnsiTheme="minorHAnsi"/>
                <w:sz w:val="20"/>
              </w:rPr>
              <w:t xml:space="preserve"> w tym przypadku wybór z listy rozwijalnej wartości „osoba poszukująca pracy” lub „osoba podjęła pracę/ rozpoczęła prowadzenie działalności na własny rachunek”. Zaznaczenie tych opcji uniemożliwia bowiem pomiar powiązanych wskaźników dla projektu oraz późniejsze automatyczne ich wyliczenie we wniosku o płatność.</w:t>
            </w:r>
          </w:p>
          <w:p w14:paraId="6E665647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>W przypadku, gdy osoba po zakończeniu udziału w projekcie nie podjęła żadnej aktywności (ze wskazanych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pozostałych opcjach) wybierz z listy wartość „osoba nie podjęła żadnej nowej aktywności po zakończeniu udziału w projekcie”. W </w:t>
            </w:r>
            <w:r w:rsidR="00EF572E">
              <w:rPr>
                <w:rFonts w:asciiTheme="minorHAnsi" w:hAnsiTheme="minorHAnsi"/>
                <w:sz w:val="20"/>
              </w:rPr>
              <w:t>sytuacji</w:t>
            </w:r>
            <w:r w:rsidRPr="00BC227C">
              <w:rPr>
                <w:rFonts w:asciiTheme="minorHAnsi" w:hAnsiTheme="minorHAnsi"/>
                <w:sz w:val="20"/>
              </w:rPr>
              <w:t xml:space="preserve"> gdy podjęła aktywność, która nie została wymieniona na liście rozwijalnej wybierz wartość „inne”.</w:t>
            </w:r>
          </w:p>
          <w:p w14:paraId="6708C200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W sytuacji, gdy osoba po zakończeniu udziału w projekcie podjęła jedną aktywność, np. podjęła kształcenie lub szkolenie, wybierz z listy rozwijalnej w polu </w:t>
            </w:r>
            <w:r w:rsidRPr="00BC227C">
              <w:rPr>
                <w:rFonts w:asciiTheme="minorHAnsi" w:hAnsiTheme="minorHAnsi"/>
                <w:i/>
                <w:sz w:val="20"/>
              </w:rPr>
              <w:t>Sytuacja (1)…</w:t>
            </w:r>
            <w:r w:rsidRPr="00BC227C">
              <w:rPr>
                <w:rFonts w:asciiTheme="minorHAnsi" w:hAnsiTheme="minorHAnsi"/>
                <w:sz w:val="20"/>
              </w:rPr>
              <w:t xml:space="preserve"> odpowiednią wartość natomiast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</w:t>
            </w:r>
            <w:r>
              <w:rPr>
                <w:rFonts w:asciiTheme="minorHAnsi" w:hAnsiTheme="minorHAnsi"/>
                <w:i/>
                <w:sz w:val="20"/>
              </w:rPr>
              <w:br/>
            </w:r>
            <w:r w:rsidRPr="00BC227C">
              <w:rPr>
                <w:rFonts w:asciiTheme="minorHAnsi" w:hAnsiTheme="minorHAnsi"/>
                <w:i/>
                <w:sz w:val="20"/>
              </w:rPr>
              <w:t>(2 …)</w:t>
            </w:r>
            <w:r w:rsidRPr="00BC227C">
              <w:rPr>
                <w:rFonts w:asciiTheme="minorHAnsi" w:hAnsiTheme="minorHAnsi"/>
                <w:sz w:val="20"/>
              </w:rPr>
              <w:t xml:space="preserve"> wskaż „nie dotyczy”.</w:t>
            </w:r>
          </w:p>
          <w:p w14:paraId="56075C88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osoba zakończyła udział w projekcie dotyczącym </w:t>
            </w:r>
            <w:r w:rsidRPr="00BC227C">
              <w:rPr>
                <w:rFonts w:asciiTheme="minorHAnsi" w:hAnsiTheme="minorHAnsi"/>
                <w:i/>
                <w:sz w:val="20"/>
              </w:rPr>
              <w:t>Inicjatywy na rzecz zatrudnienia ludzi młodych</w:t>
            </w:r>
            <w:r w:rsidRPr="00BC227C">
              <w:rPr>
                <w:rFonts w:asciiTheme="minorHAnsi" w:hAnsiTheme="minorHAnsi"/>
                <w:sz w:val="20"/>
              </w:rPr>
              <w:t xml:space="preserve"> wypełnij również pole </w:t>
            </w:r>
            <w:r w:rsidRPr="00BC227C">
              <w:rPr>
                <w:rFonts w:asciiTheme="minorHAnsi" w:hAnsiTheme="minorHAnsi"/>
                <w:i/>
                <w:sz w:val="20"/>
              </w:rPr>
              <w:t>Inne rezultaty dotyczące osób młodych (dotyczy IZM).</w:t>
            </w:r>
          </w:p>
          <w:p w14:paraId="7375A1C6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uczestnik podczas realizacji projektu uczestniczył np. w cyklu szkoleń, dzięki któremu uzyskał kwalifikacje należy ten rezultat uwzględnić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w Sytuacji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Sytuacji (2)…</w:t>
            </w:r>
            <w:r w:rsidRPr="00BC227C">
              <w:rPr>
                <w:rFonts w:asciiTheme="minorHAnsi" w:hAnsiTheme="minorHAnsi"/>
                <w:sz w:val="20"/>
              </w:rPr>
              <w:t xml:space="preserve"> poprzez wybór z listy wartości „osoba uzyskała kwalifikacje”. Nie jest istotne czy osoba ta uzyskała kwalifikacje w wyniku udziału w projekcie EFS czy poza nim. Zaznaczenie tej opcji jest jednak możliwe dopiero po zakończeniu udziału danej osoby w projekcie.</w:t>
            </w:r>
          </w:p>
          <w:p w14:paraId="02CC1701" w14:textId="77777777" w:rsidR="004A53FA" w:rsidRPr="00180AB4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Należy wskazać w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Sytuacji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Sytuacji (2)…</w:t>
            </w:r>
            <w:r w:rsidRPr="00BC227C">
              <w:rPr>
                <w:rFonts w:asciiTheme="minorHAnsi" w:hAnsiTheme="minorHAnsi"/>
                <w:sz w:val="20"/>
              </w:rPr>
              <w:t xml:space="preserve"> wartość „osoba podjęła kształcenie lub szkolenie” tylko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przypadku, gdy uczestnik rozpoczął udział w kształceniu/ szkoleniu do czterech tygodni po zakończeniu udziału w projekcie. Jeśli tylko zarejestrował/ zgłosił  się w tym czasie do udziału w kształceniu/ szkoleniu, </w:t>
            </w:r>
            <w:r>
              <w:rPr>
                <w:rFonts w:asciiTheme="minorHAnsi" w:hAnsiTheme="minorHAnsi"/>
                <w:sz w:val="20"/>
              </w:rPr>
              <w:br/>
            </w:r>
            <w:r w:rsidRPr="00BC227C">
              <w:rPr>
                <w:rFonts w:asciiTheme="minorHAnsi" w:hAnsiTheme="minorHAnsi"/>
                <w:sz w:val="20"/>
              </w:rPr>
              <w:t>ale nie zostało ono jeszcze rozpoczęte, nie należy uwzględniać tego faktu w rezultacie projektu</w:t>
            </w:r>
            <w:r w:rsidR="00EF572E">
              <w:rPr>
                <w:rFonts w:asciiTheme="minorHAnsi" w:hAnsiTheme="minorHAnsi"/>
                <w:sz w:val="20"/>
              </w:rPr>
              <w:t xml:space="preserve"> </w:t>
            </w:r>
            <w:r w:rsidR="00777E6A">
              <w:rPr>
                <w:rFonts w:asciiTheme="minorHAnsi" w:hAnsiTheme="minorHAnsi"/>
                <w:sz w:val="20"/>
              </w:rPr>
              <w:br/>
            </w:r>
            <w:r w:rsidR="00EF572E">
              <w:rPr>
                <w:rFonts w:asciiTheme="minorHAnsi" w:hAnsiTheme="minorHAnsi"/>
                <w:sz w:val="20"/>
              </w:rPr>
              <w:lastRenderedPageBreak/>
              <w:t>(tzn. nie wykazujemy jej w tych polach)</w:t>
            </w:r>
            <w:r w:rsidRPr="00BC227C">
              <w:rPr>
                <w:rFonts w:asciiTheme="minorHAnsi" w:hAnsiTheme="minorHAnsi"/>
                <w:sz w:val="20"/>
              </w:rPr>
              <w:t>.</w:t>
            </w:r>
          </w:p>
          <w:p w14:paraId="6A9B2E65" w14:textId="77777777" w:rsidR="009A50C2" w:rsidRDefault="00681731" w:rsidP="00180AB4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5E4FB8E6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3754917" w14:textId="77777777" w:rsidR="00011A63" w:rsidRPr="00180AB4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40A8A472" w14:textId="77777777" w:rsidTr="005D010C">
        <w:tc>
          <w:tcPr>
            <w:tcW w:w="4219" w:type="dxa"/>
            <w:shd w:val="clear" w:color="auto" w:fill="auto"/>
          </w:tcPr>
          <w:p w14:paraId="4E1595ED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710" w:dyaOrig="690" w14:anchorId="1880DC9D">
                <v:shape id="_x0000_i1090" type="#_x0000_t75" style="width:199.45pt;height:29.25pt" o:ole="">
                  <v:imagedata r:id="rId454" o:title=""/>
                </v:shape>
                <o:OLEObject Type="Embed" ProgID="PBrush" ShapeID="_x0000_i1090" DrawAspect="Content" ObjectID="_1605596344" r:id="rId455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D257858" w14:textId="77777777" w:rsid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 z listy rozwijalnej. Wartość wybrana w tym polu musi być inna niż wartość wybrana w polu </w:t>
            </w:r>
            <w:r>
              <w:rPr>
                <w:rFonts w:asciiTheme="minorHAnsi" w:hAnsiTheme="minorHAnsi"/>
                <w:i/>
                <w:sz w:val="20"/>
              </w:rPr>
              <w:t>Sytuacja (1) osoby w momencie zakończenia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4A53FA">
              <w:rPr>
                <w:rFonts w:asciiTheme="minorHAnsi" w:hAnsiTheme="minorHAnsi"/>
                <w:sz w:val="20"/>
              </w:rPr>
              <w:t xml:space="preserve"> </w:t>
            </w:r>
          </w:p>
          <w:p w14:paraId="11869A3E" w14:textId="77777777" w:rsidR="00711DBE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Patrz opis w polu </w:t>
            </w:r>
            <w:r w:rsidRPr="00F21DC5">
              <w:rPr>
                <w:rFonts w:asciiTheme="minorHAnsi" w:hAnsiTheme="minorHAnsi"/>
                <w:i/>
                <w:sz w:val="20"/>
              </w:rPr>
              <w:t>Sytuacja (1) osoby w momencie zakończenia udziału w projekcie.</w:t>
            </w:r>
          </w:p>
          <w:p w14:paraId="73D800EE" w14:textId="77777777" w:rsidR="009A50C2" w:rsidRPr="001E75A5" w:rsidRDefault="00681731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14:paraId="473B1B27" w14:textId="77777777" w:rsidTr="00180AB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20B9782A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725" w:dyaOrig="405" w14:anchorId="229C23BE">
                <v:shape id="_x0000_i1091" type="#_x0000_t75" style="width:199.4pt;height:17.25pt" o:ole="">
                  <v:imagedata r:id="rId456" o:title=""/>
                </v:shape>
                <o:OLEObject Type="Embed" ProgID="PBrush" ShapeID="_x0000_i1091" DrawAspect="Content" ObjectID="_1605596345" r:id="rId457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0643B96E" w14:textId="77777777" w:rsidR="004A53FA" w:rsidRP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</w:t>
            </w:r>
            <w:r w:rsidRPr="004A53FA">
              <w:rPr>
                <w:rFonts w:asciiTheme="minorHAnsi" w:hAnsiTheme="minorHAnsi"/>
                <w:sz w:val="20"/>
              </w:rPr>
              <w:t>ej.</w:t>
            </w:r>
            <w:r w:rsidR="004A53FA" w:rsidRPr="004A53FA">
              <w:rPr>
                <w:rFonts w:asciiTheme="minorHAnsi" w:hAnsiTheme="minorHAnsi"/>
                <w:sz w:val="20"/>
              </w:rPr>
              <w:t xml:space="preserve"> </w:t>
            </w:r>
            <w:r w:rsidR="004A53FA" w:rsidRPr="00F21DC5">
              <w:rPr>
                <w:rFonts w:asciiTheme="minorHAnsi" w:hAnsiTheme="minorHAnsi"/>
                <w:sz w:val="20"/>
              </w:rPr>
              <w:t>Pole odnosi się projektów dotyczących Inicjatywy na rzecz zatrudnienia ludzi młodych. W przypadku pozostałych projektów wybierz wartość z listy „projekt nie dotyczy Inicjatywy na rzecz zatrudnienia ludzi młodych”.</w:t>
            </w:r>
          </w:p>
          <w:p w14:paraId="6F2D6017" w14:textId="77777777" w:rsidR="00711DBE" w:rsidRDefault="004A53FA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Pole wielokrotnego wyboru. Uzupełnij wszystkie rezultaty dotyczące osoby do czterech tygodni po zakończeniu przez nią udziału w projekcie.</w:t>
            </w:r>
            <w:r w:rsidR="00C821E4">
              <w:rPr>
                <w:rFonts w:asciiTheme="minorHAnsi" w:hAnsiTheme="minorHAnsi"/>
                <w:sz w:val="20"/>
              </w:rPr>
              <w:t xml:space="preserve"> W przypadku nieotrzymania przez uczestnika żadnej oferty, wybierz wartość „</w:t>
            </w:r>
            <w:r w:rsidR="00C821E4" w:rsidRPr="00A120B9">
              <w:rPr>
                <w:rFonts w:asciiTheme="minorHAnsi" w:hAnsiTheme="minorHAnsi"/>
                <w:i/>
                <w:sz w:val="20"/>
              </w:rPr>
              <w:t>osoba nie otrzymała żadnej oferty</w:t>
            </w:r>
            <w:r w:rsidR="00C821E4">
              <w:rPr>
                <w:rFonts w:asciiTheme="minorHAnsi" w:hAnsiTheme="minorHAnsi"/>
                <w:sz w:val="20"/>
              </w:rPr>
              <w:t>”.</w:t>
            </w:r>
          </w:p>
          <w:p w14:paraId="3ACC35DC" w14:textId="77777777" w:rsidR="009A50C2" w:rsidRPr="007B2DD6" w:rsidRDefault="00681731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14:paraId="1C3C3E89" w14:textId="77777777" w:rsidTr="00180AB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418D8607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545" w:dyaOrig="705" w14:anchorId="5B13E60C">
                <v:shape id="_x0000_i1092" type="#_x0000_t75" style="width:199.55pt;height:31.5pt" o:ole="">
                  <v:imagedata r:id="rId458" o:title=""/>
                </v:shape>
                <o:OLEObject Type="Embed" ProgID="PBrush" ShapeID="_x0000_i1092" DrawAspect="Content" ObjectID="_1605596346" r:id="rId459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6D5B92BB" w14:textId="77777777" w:rsidR="00711DBE" w:rsidRDefault="001E75A5" w:rsidP="001E75A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wartość: </w:t>
            </w:r>
            <w:r>
              <w:rPr>
                <w:rFonts w:asciiTheme="minorHAnsi" w:hAnsiTheme="minorHAnsi"/>
                <w:i/>
                <w:sz w:val="20"/>
              </w:rPr>
              <w:t>Tak</w:t>
            </w:r>
            <w:r>
              <w:rPr>
                <w:rFonts w:asciiTheme="minorHAnsi" w:hAnsiTheme="minorHAnsi"/>
                <w:sz w:val="20"/>
              </w:rPr>
              <w:t xml:space="preserve"> lub </w:t>
            </w:r>
            <w:r w:rsidRPr="001E75A5">
              <w:rPr>
                <w:rFonts w:asciiTheme="minorHAnsi" w:hAnsiTheme="minorHAnsi"/>
                <w:i/>
                <w:sz w:val="20"/>
              </w:rPr>
              <w:t>Nie</w:t>
            </w:r>
            <w:r>
              <w:rPr>
                <w:rFonts w:asciiTheme="minorHAnsi" w:hAnsiTheme="minorHAnsi"/>
                <w:sz w:val="20"/>
              </w:rPr>
              <w:t xml:space="preserve"> z listy rozwijalnej.</w:t>
            </w:r>
          </w:p>
          <w:p w14:paraId="6D19081E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„Tak” - jeśli uczestnik zakończył udział w projekcie zgodnie z zaplanowana ścieżką uczestnictwa, tj. zgodnie 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założeniami projektu (wziął udział we wszystkich zaplanowanych dla niego formach wsparcia).</w:t>
            </w:r>
          </w:p>
          <w:p w14:paraId="211ACD21" w14:textId="342FAD34" w:rsidR="009A50C2" w:rsidRPr="007B2DD6" w:rsidRDefault="004A53FA" w:rsidP="004728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„Nie” - jeśli uczestnik przedwcześnie opuścił projekt, tj. przerwał udział w projekcie przed zakończeniem zaplanowanych dla niego form wsparcia</w:t>
            </w:r>
            <w:r w:rsidRPr="00F21DC5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1E75A5" w:rsidRPr="007B2DD6" w14:paraId="24F320C8" w14:textId="77777777" w:rsidTr="00180AB4">
        <w:tc>
          <w:tcPr>
            <w:tcW w:w="14220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4E37D58D" w14:textId="77777777" w:rsidR="00722418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4F085C83" w14:textId="77777777" w:rsidR="004A53FA" w:rsidRDefault="00722418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9296" behindDoc="0" locked="0" layoutInCell="1" allowOverlap="1" wp14:anchorId="256D32C7" wp14:editId="63C4A57F">
                  <wp:simplePos x="0" y="0"/>
                  <wp:positionH relativeFrom="margin">
                    <wp:posOffset>3715385</wp:posOffset>
                  </wp:positionH>
                  <wp:positionV relativeFrom="margin">
                    <wp:posOffset>78740</wp:posOffset>
                  </wp:positionV>
                  <wp:extent cx="1162050" cy="238125"/>
                  <wp:effectExtent l="0" t="0" r="0" b="9525"/>
                  <wp:wrapSquare wrapText="bothSides"/>
                  <wp:docPr id="308" name="Obraz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Theme="minorHAnsi" w:hAnsiTheme="minorHAnsi"/>
                <w:sz w:val="20"/>
              </w:rPr>
              <w:t xml:space="preserve">Po uzupełnieniu pól w sekcji </w:t>
            </w:r>
            <w:r w:rsidRPr="00722418">
              <w:rPr>
                <w:rFonts w:asciiTheme="minorHAnsi" w:hAnsiTheme="minorHAnsi"/>
                <w:i/>
                <w:sz w:val="20"/>
              </w:rPr>
              <w:t>Szczegóły wsparcia</w:t>
            </w:r>
            <w:r>
              <w:rPr>
                <w:rFonts w:asciiTheme="minorHAnsi" w:hAnsiTheme="minorHAnsi"/>
                <w:sz w:val="20"/>
              </w:rPr>
              <w:t xml:space="preserve">, możesz wprowadzić informacje szczegółowe dotyczące rodzaju wsparcia dla tego uczestnika. Będzie to możliwe po uzupełnieniu pola </w:t>
            </w:r>
            <w:r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F216F1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Aby dodać wartość w tabeli, wybierz funkcję </w:t>
            </w:r>
            <w:r w:rsidRPr="00D631B8">
              <w:rPr>
                <w:rFonts w:asciiTheme="minorHAnsi" w:hAnsiTheme="minorHAnsi"/>
                <w:i/>
                <w:sz w:val="20"/>
              </w:rPr>
              <w:t>Dodaj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19EF53FF" wp14:editId="0A0DEBA1">
                  <wp:extent cx="285750" cy="276225"/>
                  <wp:effectExtent l="0" t="0" r="0" b="9525"/>
                  <wp:docPr id="336" name="Obraz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D1E2B6" w14:textId="77777777" w:rsidR="001E75A5" w:rsidRPr="007B2DD6" w:rsidRDefault="004A53FA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Wprowadź wszystkie rodzaje wsparcia, które uczestnik otrzymał w projekcie. Poprzez funkcje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 xml:space="preserve"> możesz dodawać kolejne rodzaje wsparcia. Jeśli osoba została objęta daną formą wsparcia kilkakrotnie (np. uczestniczyła w różnych szkoleniach w ramach jednego projektu), również należy uwzględnić to w systemie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  <w:r w:rsidR="001E75A5"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8272" behindDoc="0" locked="0" layoutInCell="1" allowOverlap="1" wp14:anchorId="086C7554" wp14:editId="531547F1">
                  <wp:simplePos x="0" y="0"/>
                  <wp:positionH relativeFrom="margin">
                    <wp:posOffset>3731895</wp:posOffset>
                  </wp:positionH>
                  <wp:positionV relativeFrom="margin">
                    <wp:posOffset>57150</wp:posOffset>
                  </wp:positionV>
                  <wp:extent cx="1152525" cy="247650"/>
                  <wp:effectExtent l="0" t="0" r="9525" b="0"/>
                  <wp:wrapSquare wrapText="bothSides"/>
                  <wp:docPr id="348" name="Obraz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E75A5" w:rsidRPr="007B2DD6" w14:paraId="247CE1FC" w14:textId="77777777" w:rsidTr="005D010C">
        <w:tc>
          <w:tcPr>
            <w:tcW w:w="4219" w:type="dxa"/>
            <w:shd w:val="clear" w:color="auto" w:fill="auto"/>
          </w:tcPr>
          <w:p w14:paraId="1E3D6922" w14:textId="77777777"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DDB4E4B" wp14:editId="7275DB30">
                  <wp:extent cx="1419225" cy="428625"/>
                  <wp:effectExtent l="0" t="0" r="9525" b="9525"/>
                  <wp:docPr id="332" name="Obraz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34F6F3FA" w14:textId="77777777" w:rsidR="001E75A5" w:rsidRDefault="001E75A5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14:paraId="00FA8143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Należy podać rodzaj wsparcia przyznanego danej osobie w projekcie.</w:t>
            </w:r>
          </w:p>
          <w:p w14:paraId="253D86BD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przypadku braku na rozwijalnej liście odpowiedniego rodzaju przyznanego wsparcia wybierz „inne”.</w:t>
            </w:r>
          </w:p>
          <w:p w14:paraId="4466B842" w14:textId="77777777" w:rsidR="003B6741" w:rsidRPr="00772EBE" w:rsidRDefault="003B6741" w:rsidP="003B6741">
            <w:pPr>
              <w:spacing w:before="120" w:after="120" w:line="360" w:lineRule="auto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772EBE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14:paraId="33B798C7" w14:textId="77777777" w:rsidR="003B6741" w:rsidRDefault="003B6741" w:rsidP="003B6741">
            <w:pPr>
              <w:spacing w:before="120" w:after="120" w:line="360" w:lineRule="auto"/>
              <w:jc w:val="both"/>
              <w:rPr>
                <w:rFonts w:asciiTheme="minorHAnsi" w:hAnsiTheme="minorHAnsi"/>
                <w:bCs/>
                <w:sz w:val="20"/>
              </w:rPr>
            </w:pPr>
            <w:r w:rsidRPr="00C47604">
              <w:rPr>
                <w:rFonts w:asciiTheme="minorHAnsi" w:hAnsiTheme="minorHAnsi"/>
                <w:sz w:val="20"/>
              </w:rPr>
              <w:t xml:space="preserve">W przypadku, </w:t>
            </w:r>
            <w:r w:rsidRPr="00772EBE">
              <w:rPr>
                <w:rFonts w:asciiTheme="minorHAnsi" w:hAnsiTheme="minorHAnsi"/>
                <w:bCs/>
                <w:sz w:val="20"/>
              </w:rPr>
              <w:t>gdy z daną formą wsparcia powiązan</w:t>
            </w:r>
            <w:r>
              <w:rPr>
                <w:rFonts w:asciiTheme="minorHAnsi" w:hAnsiTheme="minorHAnsi"/>
                <w:bCs/>
                <w:sz w:val="20"/>
              </w:rPr>
              <w:t>e są dodatkowe działania – wskaż</w:t>
            </w:r>
            <w:r w:rsidRPr="00772EBE">
              <w:rPr>
                <w:rFonts w:asciiTheme="minorHAnsi" w:hAnsiTheme="minorHAnsi"/>
                <w:bCs/>
                <w:sz w:val="20"/>
              </w:rPr>
              <w:t xml:space="preserve"> tylko wiodącą formę wsparcia</w:t>
            </w:r>
            <w:r>
              <w:rPr>
                <w:rFonts w:asciiTheme="minorHAnsi" w:hAnsiTheme="minorHAnsi"/>
                <w:bCs/>
                <w:sz w:val="20"/>
              </w:rPr>
              <w:t>, np.</w:t>
            </w:r>
            <w:r w:rsidR="00CC0B85">
              <w:rPr>
                <w:rFonts w:asciiTheme="minorHAnsi" w:hAnsiTheme="minorHAnsi"/>
                <w:bCs/>
                <w:sz w:val="20"/>
              </w:rPr>
              <w:t> </w:t>
            </w:r>
            <w:r>
              <w:rPr>
                <w:rFonts w:asciiTheme="minorHAnsi" w:hAnsiTheme="minorHAnsi"/>
                <w:bCs/>
                <w:sz w:val="20"/>
              </w:rPr>
              <w:t xml:space="preserve">w sytuacji, gdy </w:t>
            </w:r>
            <w:r w:rsidRPr="00C47604">
              <w:rPr>
                <w:rFonts w:asciiTheme="minorHAnsi" w:hAnsiTheme="minorHAnsi"/>
                <w:bCs/>
                <w:sz w:val="20"/>
              </w:rPr>
              <w:t>warunkiem udzielenia for</w:t>
            </w:r>
            <w:r>
              <w:rPr>
                <w:rFonts w:asciiTheme="minorHAnsi" w:hAnsiTheme="minorHAnsi"/>
                <w:bCs/>
                <w:sz w:val="20"/>
              </w:rPr>
              <w:t xml:space="preserve">my wsparcia w postaci szkolenia </w:t>
            </w:r>
            <w:r w:rsidR="00675822">
              <w:rPr>
                <w:rFonts w:asciiTheme="minorHAnsi" w:hAnsiTheme="minorHAnsi"/>
                <w:bCs/>
                <w:sz w:val="20"/>
              </w:rPr>
              <w:t>lub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stażu jest przeprowadzenie badania lekarskiego wskazuje</w:t>
            </w:r>
            <w:r>
              <w:rPr>
                <w:rFonts w:asciiTheme="minorHAnsi" w:hAnsiTheme="minorHAnsi"/>
                <w:bCs/>
                <w:sz w:val="20"/>
              </w:rPr>
              <w:t xml:space="preserve">sz </w:t>
            </w:r>
            <w:r w:rsidRPr="00C47604">
              <w:rPr>
                <w:rFonts w:asciiTheme="minorHAnsi" w:hAnsiTheme="minorHAnsi"/>
                <w:bCs/>
                <w:sz w:val="20"/>
              </w:rPr>
              <w:t>w</w:t>
            </w:r>
            <w:r>
              <w:rPr>
                <w:rFonts w:asciiTheme="minorHAnsi" w:hAnsiTheme="minorHAnsi"/>
                <w:bCs/>
                <w:sz w:val="20"/>
              </w:rPr>
              <w:t xml:space="preserve"> polu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Rodzaju przyznanego wsparcia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="00273E0F">
              <w:rPr>
                <w:rFonts w:asciiTheme="minorHAnsi" w:hAnsiTheme="minorHAnsi"/>
                <w:bCs/>
                <w:sz w:val="20"/>
              </w:rPr>
              <w:t xml:space="preserve">wartości </w:t>
            </w:r>
            <w:r w:rsidRPr="00C47604">
              <w:rPr>
                <w:rFonts w:asciiTheme="minorHAnsi" w:hAnsiTheme="minorHAnsi"/>
                <w:bCs/>
                <w:sz w:val="20"/>
              </w:rPr>
              <w:t>„</w:t>
            </w:r>
            <w:r w:rsidRPr="00A120B9">
              <w:rPr>
                <w:rFonts w:asciiTheme="minorHAnsi" w:hAnsiTheme="minorHAnsi"/>
                <w:bCs/>
                <w:i/>
                <w:sz w:val="20"/>
              </w:rPr>
              <w:t>szkolenie/ kurs</w:t>
            </w:r>
            <w:r w:rsidRPr="00C47604">
              <w:rPr>
                <w:rFonts w:asciiTheme="minorHAnsi" w:hAnsiTheme="minorHAnsi"/>
                <w:bCs/>
                <w:sz w:val="20"/>
              </w:rPr>
              <w:t>” lub „</w:t>
            </w:r>
            <w:r w:rsidRPr="00A120B9">
              <w:rPr>
                <w:rFonts w:asciiTheme="minorHAnsi" w:hAnsiTheme="minorHAnsi"/>
                <w:bCs/>
                <w:i/>
                <w:sz w:val="20"/>
              </w:rPr>
              <w:t>staż/ praktyka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” </w:t>
            </w:r>
            <w:r w:rsidR="00273E0F">
              <w:rPr>
                <w:rFonts w:asciiTheme="minorHAnsi" w:hAnsiTheme="minorHAnsi"/>
                <w:bCs/>
                <w:sz w:val="20"/>
              </w:rPr>
              <w:br/>
            </w:r>
            <w:r w:rsidRPr="00C47604">
              <w:rPr>
                <w:rFonts w:asciiTheme="minorHAnsi" w:hAnsiTheme="minorHAnsi"/>
                <w:bCs/>
                <w:sz w:val="20"/>
              </w:rPr>
              <w:t>i nie uwzględnia</w:t>
            </w:r>
            <w:r w:rsidR="00273E0F">
              <w:rPr>
                <w:rFonts w:asciiTheme="minorHAnsi" w:hAnsiTheme="minorHAnsi"/>
                <w:bCs/>
                <w:sz w:val="20"/>
              </w:rPr>
              <w:t>j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>
              <w:rPr>
                <w:rFonts w:asciiTheme="minorHAnsi" w:hAnsiTheme="minorHAnsi"/>
                <w:bCs/>
                <w:sz w:val="20"/>
              </w:rPr>
              <w:t xml:space="preserve">odrębnie </w:t>
            </w:r>
            <w:r w:rsidRPr="00C47604">
              <w:rPr>
                <w:rFonts w:asciiTheme="minorHAnsi" w:hAnsiTheme="minorHAnsi"/>
                <w:bCs/>
                <w:sz w:val="20"/>
              </w:rPr>
              <w:t>„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usługi zdrowotnej/ medycznej</w:t>
            </w:r>
            <w:r w:rsidRPr="00C47604">
              <w:rPr>
                <w:rFonts w:asciiTheme="minorHAnsi" w:hAnsiTheme="minorHAnsi"/>
                <w:bCs/>
                <w:sz w:val="20"/>
              </w:rPr>
              <w:t>” jako formy przeprowadzenia badania lekarskiego</w:t>
            </w:r>
            <w:r>
              <w:rPr>
                <w:rFonts w:asciiTheme="minorHAnsi" w:hAnsiTheme="minorHAnsi"/>
                <w:bCs/>
                <w:sz w:val="20"/>
              </w:rPr>
              <w:t xml:space="preserve">. </w:t>
            </w:r>
          </w:p>
          <w:p w14:paraId="256CCF87" w14:textId="77777777" w:rsidR="003B6741" w:rsidRDefault="003B6741" w:rsidP="00273E0F">
            <w:pPr>
              <w:spacing w:before="120" w:after="120" w:line="360" w:lineRule="auto"/>
              <w:jc w:val="both"/>
              <w:rPr>
                <w:rFonts w:asciiTheme="minorHAnsi" w:hAnsiTheme="minorHAnsi"/>
                <w:bCs/>
                <w:i/>
                <w:sz w:val="20"/>
              </w:rPr>
            </w:pPr>
            <w:r>
              <w:rPr>
                <w:rFonts w:asciiTheme="minorHAnsi" w:hAnsiTheme="minorHAnsi"/>
                <w:bCs/>
                <w:sz w:val="20"/>
              </w:rPr>
              <w:t>„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Usługa zdrowotna/ medyczna</w:t>
            </w:r>
            <w:r>
              <w:rPr>
                <w:rFonts w:asciiTheme="minorHAnsi" w:hAnsiTheme="minorHAnsi"/>
                <w:bCs/>
                <w:sz w:val="20"/>
              </w:rPr>
              <w:t xml:space="preserve">” jest wykazywana jako forma wsparcia wyłącznie w PI 8(iv)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Aktywne i zdrowe starzenie się</w:t>
            </w:r>
            <w:r>
              <w:rPr>
                <w:rFonts w:asciiTheme="minorHAnsi" w:hAnsiTheme="minorHAnsi"/>
                <w:bCs/>
                <w:sz w:val="20"/>
              </w:rPr>
              <w:t xml:space="preserve"> i PI 9(iv)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Ułatwianie dostępu do przystępnych cenowo, trwałych oraz wysokiej jakości usług, w tym opieki zdrowotnej i</w:t>
            </w:r>
            <w:r w:rsidR="00CC0B85">
              <w:rPr>
                <w:rFonts w:asciiTheme="minorHAnsi" w:hAnsiTheme="minorHAnsi"/>
                <w:bCs/>
                <w:i/>
                <w:sz w:val="20"/>
              </w:rPr>
              <w:t> 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 socjalnych świadczonych w interesie ogólnym</w:t>
            </w:r>
            <w:r w:rsidR="00273E0F">
              <w:rPr>
                <w:rFonts w:asciiTheme="minorHAnsi" w:hAnsiTheme="minorHAnsi"/>
                <w:bCs/>
                <w:i/>
                <w:sz w:val="20"/>
              </w:rPr>
              <w:t>.</w:t>
            </w:r>
          </w:p>
          <w:p w14:paraId="5A624196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67B05A4" w14:textId="77777777"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powyżej.</w:t>
            </w:r>
            <w:r>
              <w:rPr>
                <w:rFonts w:asciiTheme="minorHAnsi" w:hAnsiTheme="minorHAnsi"/>
                <w:sz w:val="20"/>
              </w:rPr>
              <w:t xml:space="preserve"> Kolejne rodzaje wsparcia dla instytucji powinny być oddzielone pionowym znakiem podziału | </w:t>
            </w:r>
          </w:p>
          <w:p w14:paraId="38941881" w14:textId="77777777" w:rsidR="00011A63" w:rsidRPr="00011A63" w:rsidRDefault="00011A63" w:rsidP="00011A63">
            <w:pPr>
              <w:spacing w:before="120" w:after="120" w:line="360" w:lineRule="auto"/>
              <w:jc w:val="both"/>
              <w:rPr>
                <w:rFonts w:cs="Calibri"/>
                <w:color w:val="000000"/>
              </w:rPr>
            </w:pPr>
            <w:r>
              <w:rPr>
                <w:rFonts w:asciiTheme="minorHAnsi" w:hAnsiTheme="minorHAnsi"/>
                <w:sz w:val="20"/>
              </w:rPr>
              <w:t xml:space="preserve">np. </w:t>
            </w:r>
            <w:r>
              <w:rPr>
                <w:rFonts w:cs="Calibri"/>
                <w:color w:val="000000"/>
              </w:rPr>
              <w:t xml:space="preserve">zajęcia </w:t>
            </w:r>
            <w:proofErr w:type="spellStart"/>
            <w:r>
              <w:rPr>
                <w:rFonts w:cs="Calibri"/>
                <w:color w:val="000000"/>
              </w:rPr>
              <w:t>dodatkowe|szkolenie</w:t>
            </w:r>
            <w:proofErr w:type="spellEnd"/>
            <w:r>
              <w:rPr>
                <w:rFonts w:cs="Calibri"/>
                <w:color w:val="000000"/>
              </w:rPr>
              <w:t xml:space="preserve">/ </w:t>
            </w:r>
            <w:proofErr w:type="spellStart"/>
            <w:r>
              <w:rPr>
                <w:rFonts w:cs="Calibri"/>
                <w:color w:val="000000"/>
              </w:rPr>
              <w:t>kurs|wizyta</w:t>
            </w:r>
            <w:proofErr w:type="spellEnd"/>
            <w:r>
              <w:rPr>
                <w:rFonts w:cs="Calibri"/>
                <w:color w:val="000000"/>
              </w:rPr>
              <w:t xml:space="preserve"> studyjna</w:t>
            </w:r>
          </w:p>
        </w:tc>
      </w:tr>
      <w:tr w:rsidR="001E75A5" w:rsidRPr="007B2DD6" w14:paraId="4A54D49B" w14:textId="77777777" w:rsidTr="005D010C">
        <w:tc>
          <w:tcPr>
            <w:tcW w:w="4219" w:type="dxa"/>
            <w:shd w:val="clear" w:color="auto" w:fill="auto"/>
          </w:tcPr>
          <w:p w14:paraId="65F64135" w14:textId="77777777"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F999258" wp14:editId="2E66BD32">
                  <wp:extent cx="561975" cy="209550"/>
                  <wp:effectExtent l="0" t="0" r="9525" b="0"/>
                  <wp:docPr id="333" name="Obraz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33308517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14:paraId="676EA057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Dotyczy to następujących rodzajów przyznanego wsparcia: „doradztwo”, „staż/ praktyka”, „program </w:t>
            </w:r>
            <w:proofErr w:type="spellStart"/>
            <w:r w:rsidRPr="00F21DC5">
              <w:rPr>
                <w:rFonts w:asciiTheme="minorHAnsi" w:hAnsiTheme="minorHAnsi"/>
                <w:sz w:val="20"/>
              </w:rPr>
              <w:t>outplacementowy</w:t>
            </w:r>
            <w:proofErr w:type="spellEnd"/>
            <w:r w:rsidRPr="00F21DC5">
              <w:rPr>
                <w:rFonts w:asciiTheme="minorHAnsi" w:hAnsiTheme="minorHAnsi"/>
                <w:sz w:val="20"/>
              </w:rPr>
              <w:t xml:space="preserve">”, „usługa społeczna świadczona w interesie ogólnym”, „usługa wsparcia ekonomii społecznej”, „usługa aktywnej integracji”, „program mobilności ponadnarodowej”, „instrument finansowy”, </w:t>
            </w:r>
            <w:r w:rsidR="00EF572E">
              <w:rPr>
                <w:rFonts w:asciiTheme="minorHAnsi" w:hAnsiTheme="minorHAnsi"/>
                <w:sz w:val="20"/>
              </w:rPr>
              <w:t xml:space="preserve">„zajęcia dodatkowe”, </w:t>
            </w:r>
            <w:r w:rsidRPr="00F21DC5">
              <w:rPr>
                <w:rFonts w:asciiTheme="minorHAnsi" w:hAnsiTheme="minorHAnsi"/>
                <w:sz w:val="20"/>
              </w:rPr>
              <w:t xml:space="preserve">„usługa rozwojowa dla pracownika przedsiębiorstwa”, „bon”. </w:t>
            </w:r>
          </w:p>
          <w:p w14:paraId="1A0A1368" w14:textId="77777777" w:rsidR="004A53FA" w:rsidRPr="00B35C7E" w:rsidRDefault="004A53FA" w:rsidP="004A53FA">
            <w:pPr>
              <w:spacing w:before="120" w:after="120" w:line="360" w:lineRule="auto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</w:p>
          <w:p w14:paraId="0F97428B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Zasadą jest, że główny/ wiodący rodzaj wsparcia należy wskazać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. Pole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stanowi natomiast doprecyzowanie/ uszczegółowienie głównego rodzaju udzielonego wsparcia. Niewybranie głównego rodzaju wsparcia (np. </w:t>
            </w:r>
            <w:proofErr w:type="spellStart"/>
            <w:r w:rsidRPr="00F21DC5">
              <w:rPr>
                <w:rFonts w:asciiTheme="minorHAnsi" w:hAnsiTheme="minorHAnsi"/>
                <w:sz w:val="20"/>
              </w:rPr>
              <w:t>outplacementu</w:t>
            </w:r>
            <w:proofErr w:type="spellEnd"/>
            <w:r w:rsidRPr="00F21DC5">
              <w:rPr>
                <w:rFonts w:asciiTheme="minorHAnsi" w:hAnsiTheme="minorHAnsi"/>
                <w:sz w:val="20"/>
              </w:rPr>
              <w:t>) uniemożliwi późniejsze monitorowanie powiązan</w:t>
            </w:r>
            <w:r w:rsidR="00EF572E">
              <w:rPr>
                <w:rFonts w:asciiTheme="minorHAnsi" w:hAnsiTheme="minorHAnsi"/>
                <w:sz w:val="20"/>
              </w:rPr>
              <w:t>ych</w:t>
            </w:r>
            <w:r w:rsidRPr="00F21DC5">
              <w:rPr>
                <w:rFonts w:asciiTheme="minorHAnsi" w:hAnsiTheme="minorHAnsi"/>
                <w:sz w:val="20"/>
              </w:rPr>
              <w:t xml:space="preserve"> z nim wskaźników projektu.</w:t>
            </w:r>
          </w:p>
          <w:p w14:paraId="38E08618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 xml:space="preserve">Przykłady: </w:t>
            </w:r>
          </w:p>
          <w:p w14:paraId="18851805" w14:textId="77777777" w:rsidR="004A53FA" w:rsidRPr="00F21DC5" w:rsidRDefault="004A53FA" w:rsidP="001868B4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i/>
                <w:sz w:val="20"/>
              </w:rPr>
              <w:t xml:space="preserve">Osoba uzyskała wsparcie w postaci doradztwa zawodowego i szkolenia w projekcie </w:t>
            </w:r>
            <w:proofErr w:type="spellStart"/>
            <w:r w:rsidRPr="00F21DC5">
              <w:rPr>
                <w:rFonts w:asciiTheme="minorHAnsi" w:hAnsiTheme="minorHAnsi"/>
                <w:i/>
                <w:sz w:val="20"/>
              </w:rPr>
              <w:t>outplacementowym</w:t>
            </w:r>
            <w:proofErr w:type="spellEnd"/>
          </w:p>
          <w:p w14:paraId="44F72E5D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„program </w:t>
            </w:r>
            <w:proofErr w:type="spellStart"/>
            <w:r w:rsidRPr="00F21DC5">
              <w:rPr>
                <w:rFonts w:asciiTheme="minorHAnsi" w:hAnsiTheme="minorHAnsi"/>
                <w:sz w:val="20"/>
              </w:rPr>
              <w:t>outplacementowy</w:t>
            </w:r>
            <w:proofErr w:type="spellEnd"/>
            <w:r w:rsidRPr="00F21DC5">
              <w:rPr>
                <w:rFonts w:asciiTheme="minorHAnsi" w:hAnsiTheme="minorHAnsi"/>
                <w:sz w:val="20"/>
              </w:rPr>
              <w:t xml:space="preserve">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„doradztwo zawodowe”. Następnie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 xml:space="preserve"> - ponownie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„program </w:t>
            </w:r>
            <w:proofErr w:type="spellStart"/>
            <w:r w:rsidRPr="00F21DC5">
              <w:rPr>
                <w:rFonts w:asciiTheme="minorHAnsi" w:hAnsiTheme="minorHAnsi"/>
                <w:sz w:val="20"/>
              </w:rPr>
              <w:t>outplacementowy</w:t>
            </w:r>
            <w:proofErr w:type="spellEnd"/>
            <w:r w:rsidRPr="00F21DC5">
              <w:rPr>
                <w:rFonts w:asciiTheme="minorHAnsi" w:hAnsiTheme="minorHAnsi"/>
                <w:sz w:val="20"/>
              </w:rPr>
              <w:t xml:space="preserve">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„szkolenie/ kurs”. </w:t>
            </w:r>
          </w:p>
          <w:p w14:paraId="59BA889D" w14:textId="77777777" w:rsidR="00EF572E" w:rsidRPr="001D5E5A" w:rsidRDefault="004A53FA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F21DC5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F21DC5">
              <w:rPr>
                <w:rFonts w:asciiTheme="minorHAnsi" w:hAnsiTheme="minorHAnsi"/>
                <w:sz w:val="20"/>
              </w:rPr>
              <w:t>od razu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F21DC5">
              <w:rPr>
                <w:rFonts w:asciiTheme="minorHAnsi" w:hAnsiTheme="minorHAnsi"/>
                <w:sz w:val="20"/>
              </w:rPr>
              <w:t>wartości „doradztwo” i „szkolenie/ kurs”.</w:t>
            </w:r>
          </w:p>
          <w:p w14:paraId="6417DF47" w14:textId="77777777" w:rsidR="004A53FA" w:rsidRPr="00F21DC5" w:rsidRDefault="004A53FA" w:rsidP="001868B4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i/>
                <w:sz w:val="20"/>
              </w:rPr>
              <w:t xml:space="preserve">Osoba uzyskała w projekcie wsparcie w postaci studiów podyplomowych w ramach usługi rozwojowej </w:t>
            </w:r>
            <w:r w:rsidR="00EF572E">
              <w:rPr>
                <w:rFonts w:asciiTheme="minorHAnsi" w:hAnsiTheme="minorHAnsi"/>
                <w:i/>
                <w:sz w:val="20"/>
              </w:rPr>
              <w:br/>
            </w:r>
            <w:r w:rsidRPr="00F21DC5">
              <w:rPr>
                <w:rFonts w:asciiTheme="minorHAnsi" w:hAnsiTheme="minorHAnsi"/>
                <w:i/>
                <w:sz w:val="20"/>
              </w:rPr>
              <w:t>dla pracowników przedsiębiorstwa</w:t>
            </w:r>
          </w:p>
          <w:p w14:paraId="02DD8462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„usługa rozwojowa dla pracownika przedsiębiorstwa”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„studia/ kształcenie podyplomowe”. </w:t>
            </w:r>
          </w:p>
          <w:p w14:paraId="072C5210" w14:textId="77777777" w:rsidR="004A53FA" w:rsidRPr="00D631B8" w:rsidRDefault="004A53FA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F21DC5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F21DC5">
              <w:rPr>
                <w:rFonts w:asciiTheme="minorHAnsi" w:hAnsiTheme="minorHAnsi"/>
                <w:sz w:val="20"/>
              </w:rPr>
              <w:t>od razu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F21DC5">
              <w:rPr>
                <w:rFonts w:asciiTheme="minorHAnsi" w:hAnsiTheme="minorHAnsi"/>
                <w:sz w:val="20"/>
              </w:rPr>
              <w:t xml:space="preserve">wartości „studia/ </w:t>
            </w:r>
            <w:r w:rsidRPr="00F21DC5">
              <w:rPr>
                <w:rFonts w:asciiTheme="minorHAnsi" w:hAnsiTheme="minorHAnsi"/>
                <w:sz w:val="20"/>
              </w:rPr>
              <w:lastRenderedPageBreak/>
              <w:t>kształcenie podyplomowe”.</w:t>
            </w:r>
          </w:p>
        </w:tc>
      </w:tr>
      <w:tr w:rsidR="001E75A5" w:rsidRPr="007B2DD6" w14:paraId="43B48E8C" w14:textId="77777777" w:rsidTr="005D010C">
        <w:tc>
          <w:tcPr>
            <w:tcW w:w="4219" w:type="dxa"/>
            <w:shd w:val="clear" w:color="auto" w:fill="auto"/>
          </w:tcPr>
          <w:p w14:paraId="336D0FE6" w14:textId="77777777"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97281A3" wp14:editId="3674EB46">
                  <wp:extent cx="1666875" cy="409575"/>
                  <wp:effectExtent l="0" t="0" r="9525" b="9525"/>
                  <wp:docPr id="334" name="Obraz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A07ADB0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rodzaju wsparcia danego uczestnika.</w:t>
            </w:r>
          </w:p>
          <w:p w14:paraId="139F2F8D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5CEFFC61" w14:textId="77777777" w:rsidR="00C73560" w:rsidRPr="00B35C7E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7DB1EC00" w14:textId="77777777"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w projekcie oraz późniejsza od daty zakończenia udziału w</w:t>
            </w:r>
            <w:r w:rsidR="00CC0B85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projekcie.</w:t>
            </w:r>
          </w:p>
          <w:p w14:paraId="2DB7C93E" w14:textId="77777777"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EB01222" w14:textId="77777777" w:rsidR="0047262F" w:rsidRPr="007B2DD6" w:rsidRDefault="00011A63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 xml:space="preserve">Uzupełnij pole zgodnie z regułami opisanymi powyżej. </w:t>
            </w:r>
            <w:r>
              <w:rPr>
                <w:rFonts w:asciiTheme="minorHAnsi" w:hAnsiTheme="minorHAnsi"/>
                <w:sz w:val="20"/>
              </w:rPr>
              <w:t xml:space="preserve">Jeżeli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rozpoczęcia udziału we wsparciu. Daty powinny być oddzielno od siebie pionowym znakiem podziału |</w:t>
            </w:r>
          </w:p>
        </w:tc>
      </w:tr>
      <w:tr w:rsidR="001E75A5" w:rsidRPr="007B2DD6" w14:paraId="67F09521" w14:textId="77777777" w:rsidTr="005D010C">
        <w:tc>
          <w:tcPr>
            <w:tcW w:w="4219" w:type="dxa"/>
            <w:shd w:val="clear" w:color="auto" w:fill="auto"/>
          </w:tcPr>
          <w:p w14:paraId="00CD75CB" w14:textId="77777777"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4E02C65" wp14:editId="3E72BA8A">
                  <wp:extent cx="1704975" cy="466725"/>
                  <wp:effectExtent l="0" t="0" r="9525" b="9525"/>
                  <wp:docPr id="335" name="Obraz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52C938F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określone wsparcie się zakończyło, wprowadź datę zakończenia udziału w tym rodzaju wsparcia dla danego uczestnika.</w:t>
            </w:r>
          </w:p>
          <w:p w14:paraId="7A25B23C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13339293" w14:textId="77777777" w:rsidR="00C73560" w:rsidRPr="00B35C7E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3C8ABEBC" w14:textId="77777777" w:rsidR="00C73560" w:rsidRPr="00F21DC5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zakończenia udziału w projekcie oraz 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31C40804" w14:textId="77777777"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instytucji/ podmiotu we wsparciu.</w:t>
            </w:r>
          </w:p>
          <w:p w14:paraId="48745380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1B42B5E" w14:textId="77777777"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 xml:space="preserve">Uzupełnij pole zgodnie z regułami opisanymi powyżej. </w:t>
            </w:r>
            <w:r>
              <w:rPr>
                <w:rFonts w:asciiTheme="minorHAnsi" w:hAnsiTheme="minorHAnsi"/>
                <w:sz w:val="20"/>
              </w:rPr>
              <w:t xml:space="preserve">Jeżeli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wprowadzono więcej niż jedną wartość to dla każdej formy wsparcia należy podać odpowiednią datę zakończenia udziału we wsparciu. Daty </w:t>
            </w:r>
            <w:r>
              <w:rPr>
                <w:rFonts w:asciiTheme="minorHAnsi" w:hAnsiTheme="minorHAnsi"/>
                <w:sz w:val="20"/>
              </w:rPr>
              <w:lastRenderedPageBreak/>
              <w:t>powinny być oddzielno od siebie pionowym znakiem podziału |</w:t>
            </w:r>
          </w:p>
        </w:tc>
      </w:tr>
      <w:tr w:rsidR="00711DBE" w:rsidRPr="007B2DD6" w14:paraId="05AA9CF1" w14:textId="77777777" w:rsidTr="005D010C">
        <w:tc>
          <w:tcPr>
            <w:tcW w:w="4219" w:type="dxa"/>
            <w:shd w:val="clear" w:color="auto" w:fill="auto"/>
          </w:tcPr>
          <w:p w14:paraId="139606FB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2AB5CAA" wp14:editId="526B1F5E">
                  <wp:extent cx="1638300" cy="504825"/>
                  <wp:effectExtent l="0" t="0" r="0" b="9525"/>
                  <wp:docPr id="337" name="Obraz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D96858D" w14:textId="77777777" w:rsidR="00711DBE" w:rsidRDefault="001E75A5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73560">
              <w:rPr>
                <w:rFonts w:asciiTheme="minorHAnsi" w:hAnsiTheme="minorHAnsi"/>
                <w:sz w:val="20"/>
              </w:rPr>
              <w:t xml:space="preserve">Jeżeli w wyniku wsparcia, jakim został objęty uczestnik projektu, </w:t>
            </w:r>
            <w:r w:rsidR="00722418" w:rsidRPr="00C73560">
              <w:rPr>
                <w:rFonts w:asciiTheme="minorHAnsi" w:hAnsiTheme="minorHAnsi"/>
                <w:sz w:val="20"/>
              </w:rPr>
              <w:t>rozpoczął</w:t>
            </w:r>
            <w:r w:rsidRPr="00C73560">
              <w:rPr>
                <w:rFonts w:asciiTheme="minorHAnsi" w:hAnsiTheme="minorHAnsi"/>
                <w:sz w:val="20"/>
              </w:rPr>
              <w:t xml:space="preserve"> on działalność gospodarczą, wprowadź datę </w:t>
            </w:r>
            <w:r w:rsidR="00722418" w:rsidRPr="00C73560">
              <w:rPr>
                <w:rFonts w:asciiTheme="minorHAnsi" w:hAnsiTheme="minorHAnsi"/>
                <w:sz w:val="20"/>
              </w:rPr>
              <w:t xml:space="preserve">odpowiadającą dacie </w:t>
            </w:r>
            <w:r w:rsidR="00273E0F">
              <w:rPr>
                <w:rFonts w:asciiTheme="minorHAnsi" w:hAnsiTheme="minorHAnsi"/>
                <w:sz w:val="20"/>
              </w:rPr>
              <w:t>rejestracji</w:t>
            </w:r>
            <w:r w:rsidR="00273E0F" w:rsidRPr="00C73560">
              <w:rPr>
                <w:rFonts w:asciiTheme="minorHAnsi" w:hAnsiTheme="minorHAnsi"/>
                <w:sz w:val="20"/>
              </w:rPr>
              <w:t xml:space="preserve"> </w:t>
            </w:r>
            <w:r w:rsidR="00722418" w:rsidRPr="00C73560">
              <w:rPr>
                <w:rFonts w:asciiTheme="minorHAnsi" w:hAnsiTheme="minorHAnsi"/>
                <w:sz w:val="20"/>
              </w:rPr>
              <w:t>tej działalności.</w:t>
            </w:r>
            <w:r w:rsidR="00273E0F">
              <w:rPr>
                <w:rFonts w:asciiTheme="minorHAnsi" w:hAnsiTheme="minorHAnsi"/>
                <w:sz w:val="20"/>
              </w:rPr>
              <w:t xml:space="preserve"> Jeżeli w momencie uzupełniania wniosku o płatność nie będzie jeszcze znana data rejestracji działalności gospodarczej, wówczas uzupełnij pole wpisując </w:t>
            </w:r>
            <w:r w:rsidR="00273E0F" w:rsidRPr="002A3EBE">
              <w:rPr>
                <w:rFonts w:asciiTheme="minorHAnsi" w:hAnsiTheme="minorHAnsi"/>
                <w:sz w:val="20"/>
              </w:rPr>
              <w:t xml:space="preserve">datę z </w:t>
            </w:r>
            <w:r w:rsidR="00273E0F" w:rsidRPr="00AC7805">
              <w:rPr>
                <w:rFonts w:asciiTheme="minorHAnsi" w:hAnsiTheme="minorHAnsi"/>
                <w:sz w:val="20"/>
              </w:rPr>
              <w:t>umowy w sprawie przyznania jednorazowych środków na prowadzenie działalności gospodarczej</w:t>
            </w:r>
            <w:r w:rsidR="00273E0F">
              <w:rPr>
                <w:rFonts w:asciiTheme="minorHAnsi" w:hAnsiTheme="minorHAnsi"/>
                <w:sz w:val="20"/>
              </w:rPr>
              <w:t>. P</w:t>
            </w:r>
            <w:r w:rsidR="00273E0F" w:rsidRPr="009B6359">
              <w:rPr>
                <w:rFonts w:asciiTheme="minorHAnsi" w:hAnsiTheme="minorHAnsi"/>
                <w:sz w:val="20"/>
              </w:rPr>
              <w:t xml:space="preserve">o otrzymaniu od uczestnika informacji </w:t>
            </w:r>
            <w:r w:rsidR="00273E0F">
              <w:rPr>
                <w:rFonts w:asciiTheme="minorHAnsi" w:hAnsiTheme="minorHAnsi"/>
                <w:sz w:val="20"/>
              </w:rPr>
              <w:br/>
            </w:r>
            <w:r w:rsidR="00273E0F" w:rsidRPr="009B6359">
              <w:rPr>
                <w:rFonts w:asciiTheme="minorHAnsi" w:hAnsiTheme="minorHAnsi"/>
                <w:sz w:val="20"/>
              </w:rPr>
              <w:t xml:space="preserve">nt. faktycznej daty rejestracji działalności gospodarczej </w:t>
            </w:r>
            <w:r w:rsidR="00273E0F">
              <w:rPr>
                <w:rFonts w:asciiTheme="minorHAnsi" w:hAnsiTheme="minorHAnsi"/>
                <w:sz w:val="20"/>
              </w:rPr>
              <w:t>musisz ją</w:t>
            </w:r>
            <w:r w:rsidR="00273E0F" w:rsidRPr="009B6359">
              <w:rPr>
                <w:rFonts w:asciiTheme="minorHAnsi" w:hAnsiTheme="minorHAnsi"/>
                <w:sz w:val="20"/>
              </w:rPr>
              <w:t xml:space="preserve"> zaktualizować</w:t>
            </w:r>
            <w:r w:rsidR="00273E0F">
              <w:rPr>
                <w:rFonts w:asciiTheme="minorHAnsi" w:hAnsiTheme="minorHAnsi"/>
                <w:sz w:val="20"/>
              </w:rPr>
              <w:t xml:space="preserve"> w SL2014.</w:t>
            </w:r>
          </w:p>
          <w:p w14:paraId="128E5F2C" w14:textId="77777777" w:rsidR="003240A1" w:rsidRPr="00C73560" w:rsidRDefault="003240A1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Data </w:t>
            </w:r>
            <w:r w:rsidRPr="003240A1">
              <w:rPr>
                <w:rFonts w:asciiTheme="minorHAnsi" w:hAnsiTheme="minorHAnsi"/>
                <w:b/>
                <w:sz w:val="20"/>
              </w:rPr>
              <w:t>założenia</w:t>
            </w:r>
            <w:r>
              <w:rPr>
                <w:rFonts w:asciiTheme="minorHAnsi" w:hAnsiTheme="minorHAnsi"/>
                <w:sz w:val="20"/>
              </w:rPr>
              <w:t xml:space="preserve"> działalności gospodarczej oznacza datę </w:t>
            </w:r>
            <w:r w:rsidRPr="003240A1">
              <w:rPr>
                <w:rFonts w:asciiTheme="minorHAnsi" w:hAnsiTheme="minorHAnsi"/>
                <w:b/>
                <w:sz w:val="20"/>
              </w:rPr>
              <w:t>podjęcia</w:t>
            </w:r>
            <w:r>
              <w:rPr>
                <w:rFonts w:asciiTheme="minorHAnsi" w:hAnsiTheme="minorHAnsi"/>
                <w:sz w:val="20"/>
              </w:rPr>
              <w:t xml:space="preserve"> tej działalności, zgodnie z ustawą o swobodzie działalności gospodarczej.</w:t>
            </w:r>
          </w:p>
          <w:p w14:paraId="7AE5D2A7" w14:textId="77777777" w:rsidR="00722418" w:rsidRPr="00C73560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C73560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C73560">
              <w:rPr>
                <w:rFonts w:asciiTheme="minorHAnsi" w:hAnsiTheme="minorHAnsi" w:cs="Calibri"/>
                <w:sz w:val="20"/>
              </w:rPr>
              <w:t xml:space="preserve"> wpisać ją ręcznie w formacie RRRR-MM-DD.</w:t>
            </w:r>
          </w:p>
          <w:p w14:paraId="5DCF4F4C" w14:textId="77777777" w:rsidR="00C73560" w:rsidRPr="00F21DC5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14:paraId="7521EF8C" w14:textId="77777777"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w projekcie.</w:t>
            </w:r>
          </w:p>
          <w:p w14:paraId="31EFBF01" w14:textId="77777777" w:rsidR="009A50C2" w:rsidRDefault="00681731" w:rsidP="00C73560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557F47A1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EEBC328" w14:textId="77777777" w:rsidR="00885A81" w:rsidRPr="00C73560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22BE32DD" w14:textId="77777777" w:rsidTr="005D010C">
        <w:tc>
          <w:tcPr>
            <w:tcW w:w="4219" w:type="dxa"/>
            <w:shd w:val="clear" w:color="auto" w:fill="auto"/>
          </w:tcPr>
          <w:p w14:paraId="7D5380FF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B4E7A6C" wp14:editId="729F2DD1">
                  <wp:extent cx="1676400" cy="666750"/>
                  <wp:effectExtent l="0" t="0" r="0" b="0"/>
                  <wp:docPr id="338" name="Obraz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0788A05D" w14:textId="77777777" w:rsidR="00722418" w:rsidRPr="00C73560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73560">
              <w:rPr>
                <w:rFonts w:asciiTheme="minorHAnsi" w:hAnsiTheme="minorHAnsi"/>
                <w:sz w:val="20"/>
              </w:rPr>
              <w:t xml:space="preserve">Wprowadź kwotę środków przyznanych </w:t>
            </w:r>
            <w:r w:rsidR="00C73560" w:rsidRPr="00C73560">
              <w:rPr>
                <w:rFonts w:asciiTheme="minorHAnsi" w:hAnsiTheme="minorHAnsi"/>
                <w:sz w:val="20"/>
              </w:rPr>
              <w:t xml:space="preserve">w projekcie </w:t>
            </w:r>
            <w:r w:rsidRPr="00C73560">
              <w:rPr>
                <w:rFonts w:asciiTheme="minorHAnsi" w:hAnsiTheme="minorHAnsi"/>
                <w:sz w:val="20"/>
              </w:rPr>
              <w:t xml:space="preserve">uczestnikowi w ramach pomocy przy założeniu przez niego działalności gospodarczej. </w:t>
            </w:r>
          </w:p>
          <w:p w14:paraId="1F7CCEA7" w14:textId="77777777" w:rsidR="00C73560" w:rsidRDefault="00C73560" w:rsidP="0072241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14:paraId="12109F5B" w14:textId="77777777" w:rsidR="009A50C2" w:rsidRPr="00C73560" w:rsidRDefault="00681731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14:paraId="4B82F51B" w14:textId="77777777" w:rsidTr="005D010C">
        <w:tc>
          <w:tcPr>
            <w:tcW w:w="4219" w:type="dxa"/>
            <w:shd w:val="clear" w:color="auto" w:fill="auto"/>
          </w:tcPr>
          <w:p w14:paraId="75B202BA" w14:textId="77777777" w:rsidR="00711DBE" w:rsidRPr="00C73560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677974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A12000A" wp14:editId="5FAD8E81">
                  <wp:extent cx="1647825" cy="495300"/>
                  <wp:effectExtent l="0" t="0" r="9525" b="0"/>
                  <wp:docPr id="339" name="Obraz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91F8D7C" w14:textId="241460F6" w:rsidR="00711DBE" w:rsidRPr="00C73560" w:rsidRDefault="0044320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 </w:t>
            </w:r>
            <w:ins w:id="2048" w:author="Nina Hahaj" w:date="2018-10-22T11:33:00Z">
              <w:r w:rsidR="000665B3">
                <w:rPr>
                  <w:sz w:val="20"/>
                </w:rPr>
                <w:t>P</w:t>
              </w:r>
              <w:r w:rsidR="000665B3" w:rsidRPr="00F14A3D">
                <w:rPr>
                  <w:sz w:val="20"/>
                </w:rPr>
                <w:t>o wprowadzeniu 3 znaków</w:t>
              </w:r>
            </w:ins>
            <w:ins w:id="2049" w:author="Katarzyna Kromke-Korbel" w:date="2018-12-04T15:21:00Z">
              <w:r w:rsidR="00DB118F">
                <w:rPr>
                  <w:sz w:val="20"/>
                </w:rPr>
                <w:t xml:space="preserve"> </w:t>
              </w:r>
            </w:ins>
            <w:ins w:id="2050" w:author="Nina Hahaj" w:date="2018-10-22T11:34:00Z">
              <w:r w:rsidR="000665B3">
                <w:rPr>
                  <w:sz w:val="20"/>
                </w:rPr>
                <w:t>kodu PKD</w:t>
              </w:r>
            </w:ins>
            <w:ins w:id="2051" w:author="Nina Hahaj" w:date="2018-10-22T11:33:00Z">
              <w:r w:rsidR="000665B3" w:rsidRPr="00F14A3D">
                <w:rPr>
                  <w:sz w:val="20"/>
                </w:rPr>
                <w:t xml:space="preserve"> masz możliwość wyboru wartości z listy zawierającej </w:t>
              </w:r>
            </w:ins>
            <w:ins w:id="2052" w:author="Nina Hahaj" w:date="2018-10-22T11:34:00Z">
              <w:r w:rsidR="000665B3">
                <w:rPr>
                  <w:sz w:val="20"/>
                </w:rPr>
                <w:t>kody PKD</w:t>
              </w:r>
            </w:ins>
            <w:ins w:id="2053" w:author="Nina Hahaj" w:date="2018-10-22T11:33:00Z">
              <w:r w:rsidR="000665B3" w:rsidRPr="00F14A3D">
                <w:rPr>
                  <w:sz w:val="20"/>
                </w:rPr>
                <w:t>.</w:t>
              </w:r>
            </w:ins>
          </w:p>
          <w:p w14:paraId="5A83A7E2" w14:textId="77777777" w:rsidR="00C73560" w:rsidRDefault="00C73560" w:rsidP="00733F5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6C4DAD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14:paraId="07CC8124" w14:textId="77777777" w:rsidR="009A50C2" w:rsidRPr="00C73560" w:rsidRDefault="00681731" w:rsidP="0058047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22418" w:rsidRPr="007B2DD6" w14:paraId="17D3163C" w14:textId="77777777" w:rsidTr="005D010C">
        <w:tc>
          <w:tcPr>
            <w:tcW w:w="14220" w:type="dxa"/>
            <w:gridSpan w:val="3"/>
            <w:shd w:val="clear" w:color="auto" w:fill="auto"/>
          </w:tcPr>
          <w:p w14:paraId="7A01DB08" w14:textId="77777777" w:rsidR="009A50C2" w:rsidRDefault="009A50C2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noProof/>
                <w:color w:val="2A2F69"/>
                <w:lang w:eastAsia="pl-PL"/>
              </w:rPr>
            </w:pPr>
          </w:p>
          <w:p w14:paraId="343CB406" w14:textId="77777777" w:rsidR="00C73560" w:rsidRPr="00F21DC5" w:rsidRDefault="00722418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noProof/>
                <w:lang w:eastAsia="pl-PL"/>
              </w:rPr>
            </w:pPr>
            <w:r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drawing>
                <wp:anchor distT="0" distB="0" distL="114300" distR="114300" simplePos="0" relativeHeight="251640320" behindDoc="0" locked="0" layoutInCell="1" allowOverlap="1" wp14:anchorId="04BE30D6" wp14:editId="2040D424">
                  <wp:simplePos x="0" y="0"/>
                  <wp:positionH relativeFrom="margin">
                    <wp:posOffset>2398395</wp:posOffset>
                  </wp:positionH>
                  <wp:positionV relativeFrom="margin">
                    <wp:posOffset>96520</wp:posOffset>
                  </wp:positionV>
                  <wp:extent cx="3990975" cy="209550"/>
                  <wp:effectExtent l="0" t="0" r="9525" b="0"/>
                  <wp:wrapSquare wrapText="bothSides"/>
                  <wp:docPr id="347" name="Obraz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097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 xml:space="preserve">Definicje osób należących do grup, o których mowa poniżej, zostały wskazane m.in. w </w:t>
            </w:r>
            <w:r w:rsidR="00C73560" w:rsidRPr="001D5E5A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>Słowniku</w:t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 xml:space="preserve"> stanowiącym załącznik do </w:t>
            </w:r>
            <w:r w:rsidR="00C73560" w:rsidRPr="00F21DC5">
              <w:rPr>
                <w:rFonts w:asciiTheme="minorHAnsi" w:hAnsiTheme="minorHAnsi"/>
                <w:b/>
                <w:i/>
                <w:noProof/>
                <w:color w:val="2A2F69"/>
                <w:lang w:eastAsia="pl-PL"/>
              </w:rPr>
              <w:t>Podręcznika</w:t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>.</w:t>
            </w:r>
          </w:p>
        </w:tc>
      </w:tr>
      <w:tr w:rsidR="00722418" w:rsidRPr="007B2DD6" w14:paraId="1495EBA5" w14:textId="77777777" w:rsidTr="005D010C">
        <w:tc>
          <w:tcPr>
            <w:tcW w:w="4928" w:type="dxa"/>
            <w:gridSpan w:val="2"/>
            <w:shd w:val="clear" w:color="auto" w:fill="auto"/>
          </w:tcPr>
          <w:p w14:paraId="1808BD49" w14:textId="77777777"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3A22847" wp14:editId="7217246B">
                  <wp:extent cx="2962275" cy="428625"/>
                  <wp:effectExtent l="0" t="0" r="9525" b="9525"/>
                  <wp:docPr id="340" name="Obraz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227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225269EB" w14:textId="77777777"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  <w:r w:rsid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14:paraId="4EB63263" w14:textId="77777777" w:rsidR="00D677D2" w:rsidRDefault="00681731" w:rsidP="00EF572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3EB7EDE3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12DE2DA" w14:textId="77777777"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14:paraId="48648050" w14:textId="77777777" w:rsidR="00885A81" w:rsidRPr="00E242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14:paraId="529B62F7" w14:textId="77777777" w:rsidR="00885A81" w:rsidRPr="00E242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  <w:p w14:paraId="2E3078C5" w14:textId="77777777" w:rsidR="00885A81" w:rsidRPr="00885A81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Odmowa podania informacji</w:t>
            </w:r>
          </w:p>
        </w:tc>
      </w:tr>
      <w:tr w:rsidR="00722418" w:rsidRPr="007B2DD6" w14:paraId="134A2EA6" w14:textId="77777777" w:rsidTr="005D010C">
        <w:tc>
          <w:tcPr>
            <w:tcW w:w="4928" w:type="dxa"/>
            <w:gridSpan w:val="2"/>
            <w:shd w:val="clear" w:color="auto" w:fill="auto"/>
          </w:tcPr>
          <w:p w14:paraId="567DD6C2" w14:textId="77777777"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1D9BCCF" wp14:editId="7CDD17AD">
                  <wp:extent cx="3000375" cy="466725"/>
                  <wp:effectExtent l="0" t="0" r="9525" b="9525"/>
                  <wp:docPr id="341" name="Obraz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34A4A4B2" w14:textId="77777777" w:rsidR="00722418" w:rsidRDefault="00722418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14:paraId="2B4F20CC" w14:textId="77777777" w:rsidR="00D677D2" w:rsidRDefault="00681731" w:rsidP="00AF4A97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15AA0DAD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7DB57FA" w14:textId="77777777"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lastRenderedPageBreak/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14:paraId="74CAD926" w14:textId="77777777" w:rsidR="00885A81" w:rsidRPr="00E242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14:paraId="24F98403" w14:textId="77777777" w:rsidR="00885A81" w:rsidRPr="00885A81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color w:val="FF0000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</w:tc>
      </w:tr>
      <w:tr w:rsidR="00722418" w:rsidRPr="007B2DD6" w14:paraId="62B9636F" w14:textId="77777777" w:rsidTr="005D010C">
        <w:tc>
          <w:tcPr>
            <w:tcW w:w="4928" w:type="dxa"/>
            <w:gridSpan w:val="2"/>
            <w:shd w:val="clear" w:color="auto" w:fill="auto"/>
          </w:tcPr>
          <w:p w14:paraId="1FEC5BB1" w14:textId="77777777"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5D0252E" wp14:editId="48E23CF6">
                  <wp:extent cx="2133600" cy="285750"/>
                  <wp:effectExtent l="0" t="0" r="0" b="0"/>
                  <wp:docPr id="342" name="Obraz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4986506B" w14:textId="77777777"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</w:t>
            </w:r>
            <w:r w:rsidRPr="00C73560">
              <w:rPr>
                <w:rFonts w:asciiTheme="minorHAnsi" w:hAnsiTheme="minorHAnsi"/>
                <w:sz w:val="20"/>
              </w:rPr>
              <w:t>.</w:t>
            </w:r>
            <w:r w:rsidR="00C73560" w:rsidRP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14:paraId="40C7FEC6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385CCF7" w14:textId="77777777"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 xml:space="preserve">Uzupełnij </w:t>
            </w:r>
            <w:r w:rsidR="00885A81">
              <w:rPr>
                <w:rFonts w:asciiTheme="minorHAnsi" w:hAnsiTheme="minorHAnsi"/>
                <w:sz w:val="20"/>
              </w:rPr>
              <w:t>jedną z wartości:</w:t>
            </w:r>
          </w:p>
          <w:p w14:paraId="4F15142B" w14:textId="77777777" w:rsidR="00885A81" w:rsidRPr="00B25C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14:paraId="76B399CC" w14:textId="77777777" w:rsidR="00885A81" w:rsidRPr="003364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Tak</w:t>
            </w:r>
          </w:p>
          <w:p w14:paraId="632021B1" w14:textId="77777777" w:rsidR="00336430" w:rsidRPr="007B2DD6" w:rsidRDefault="00336430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Odmowa podania informacji</w:t>
            </w:r>
          </w:p>
        </w:tc>
      </w:tr>
      <w:tr w:rsidR="00722418" w:rsidRPr="007B2DD6" w14:paraId="10AE0759" w14:textId="77777777" w:rsidTr="005D010C">
        <w:tc>
          <w:tcPr>
            <w:tcW w:w="4928" w:type="dxa"/>
            <w:gridSpan w:val="2"/>
            <w:shd w:val="clear" w:color="auto" w:fill="auto"/>
          </w:tcPr>
          <w:p w14:paraId="7D2874E2" w14:textId="77777777" w:rsidR="00722418" w:rsidRPr="007B2DD6" w:rsidRDefault="002F60C7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A8FD43D" wp14:editId="2A497F9C">
                  <wp:extent cx="3076575" cy="247650"/>
                  <wp:effectExtent l="0" t="0" r="9525" b="0"/>
                  <wp:docPr id="7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657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141900F5" w14:textId="77777777"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  <w:r w:rsid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14:paraId="1E467E6A" w14:textId="77777777" w:rsidR="00D677D2" w:rsidRDefault="00681731" w:rsidP="00EF572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116C5FF5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5A9FD5E" w14:textId="77777777"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14:paraId="6569BDF0" w14:textId="77777777" w:rsidR="00885A81" w:rsidRPr="00EC56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14:paraId="24A88245" w14:textId="77777777" w:rsidR="00885A81" w:rsidRPr="00EC56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  <w:p w14:paraId="6F9A61FD" w14:textId="77777777" w:rsidR="00EC5630" w:rsidRPr="00EC56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lastRenderedPageBreak/>
              <w:t>Odmowa podania informacji</w:t>
            </w:r>
          </w:p>
        </w:tc>
      </w:tr>
    </w:tbl>
    <w:p w14:paraId="7F5C8C1D" w14:textId="77777777" w:rsidR="00C16BA1" w:rsidRPr="007B2DD6" w:rsidRDefault="00C16BA1" w:rsidP="00C16BA1">
      <w:pPr>
        <w:pStyle w:val="Akapitzlist"/>
        <w:ind w:left="360"/>
        <w:jc w:val="both"/>
        <w:rPr>
          <w:rFonts w:asciiTheme="minorHAnsi" w:hAnsiTheme="minorHAnsi" w:cs="Tahoma"/>
          <w:i/>
          <w:sz w:val="20"/>
          <w:szCs w:val="20"/>
        </w:rPr>
      </w:pPr>
    </w:p>
    <w:p w14:paraId="1C7829E0" w14:textId="36468938" w:rsidR="00894BE1" w:rsidRPr="007B2DD6" w:rsidRDefault="00894BE1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054" w:name="_Toc445976287"/>
      <w:bookmarkStart w:id="2055" w:name="_Toc521487588"/>
      <w:bookmarkStart w:id="2056" w:name="_Toc531701041"/>
      <w:r w:rsidRPr="007B2DD6">
        <w:rPr>
          <w:rFonts w:asciiTheme="minorHAnsi" w:hAnsiTheme="minorHAnsi"/>
          <w:color w:val="2A2F69"/>
        </w:rPr>
        <w:t>Zapisywanie formularza</w:t>
      </w:r>
      <w:bookmarkEnd w:id="2054"/>
      <w:bookmarkEnd w:id="2055"/>
      <w:bookmarkEnd w:id="2056"/>
    </w:p>
    <w:p w14:paraId="48EB3B3C" w14:textId="77777777" w:rsidR="00894BE1" w:rsidRPr="007B2DD6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utworzeniem formularza, możesz go zapisać, tak aby nie tracić tego, co już zdążyłeś</w:t>
      </w:r>
      <w:r w:rsidR="00304201">
        <w:rPr>
          <w:rFonts w:asciiTheme="minorHAnsi" w:hAnsiTheme="minorHAnsi"/>
          <w:sz w:val="20"/>
        </w:rPr>
        <w:t>/</w:t>
      </w:r>
      <w:proofErr w:type="spellStart"/>
      <w:r w:rsidR="00304201">
        <w:rPr>
          <w:rFonts w:asciiTheme="minorHAnsi" w:hAnsiTheme="minorHAnsi"/>
          <w:sz w:val="20"/>
        </w:rPr>
        <w:t>aś</w:t>
      </w:r>
      <w:proofErr w:type="spellEnd"/>
      <w:r w:rsidRPr="007B2DD6">
        <w:rPr>
          <w:rFonts w:asciiTheme="minorHAnsi" w:hAnsiTheme="minorHAnsi"/>
          <w:sz w:val="20"/>
        </w:rPr>
        <w:t xml:space="preserve"> zrobić i kontynuować pracę w innym terminie.</w:t>
      </w:r>
    </w:p>
    <w:p w14:paraId="034C43DE" w14:textId="77777777" w:rsidR="00894BE1" w:rsidRPr="007B2DD6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tym celu, wybierz funkcję </w:t>
      </w:r>
      <w:r w:rsidRPr="007B2DD6">
        <w:rPr>
          <w:rFonts w:asciiTheme="minorHAnsi" w:hAnsiTheme="minorHAnsi"/>
          <w:i/>
          <w:sz w:val="20"/>
        </w:rPr>
        <w:t xml:space="preserve">Zapisz </w:t>
      </w:r>
      <w:r w:rsidR="009F6577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4EE9F37" wp14:editId="60B16022">
            <wp:extent cx="285790" cy="276264"/>
            <wp:effectExtent l="0" t="0" r="0" b="9525"/>
            <wp:docPr id="603" name="Obraz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sz w:val="20"/>
        </w:rPr>
        <w:t>, dostępną na górze ekranu.</w:t>
      </w:r>
    </w:p>
    <w:p w14:paraId="1FD451AD" w14:textId="77777777" w:rsidR="00894BE1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Każdorazowo, podczas każdego zapisu system sprawdza poprawność danych, które wprowadziłeś</w:t>
      </w:r>
      <w:r w:rsidR="00304201">
        <w:rPr>
          <w:rFonts w:asciiTheme="minorHAnsi" w:hAnsiTheme="minorHAnsi"/>
          <w:sz w:val="20"/>
        </w:rPr>
        <w:t>/</w:t>
      </w:r>
      <w:proofErr w:type="spellStart"/>
      <w:r w:rsidR="00304201">
        <w:rPr>
          <w:rFonts w:asciiTheme="minorHAnsi" w:hAnsiTheme="minorHAnsi"/>
          <w:sz w:val="20"/>
        </w:rPr>
        <w:t>aś</w:t>
      </w:r>
      <w:proofErr w:type="spellEnd"/>
      <w:r w:rsidRPr="007B2DD6">
        <w:rPr>
          <w:rFonts w:asciiTheme="minorHAnsi" w:hAnsiTheme="minorHAnsi"/>
          <w:sz w:val="20"/>
        </w:rPr>
        <w:t xml:space="preserve"> i jeżeli nie brakuje danych wymagalnych do zapisu </w:t>
      </w:r>
      <w:r w:rsidR="00E013AC" w:rsidRPr="007B2DD6">
        <w:rPr>
          <w:rFonts w:asciiTheme="minorHAnsi" w:hAnsiTheme="minorHAnsi"/>
          <w:sz w:val="20"/>
        </w:rPr>
        <w:t>całego</w:t>
      </w:r>
      <w:r w:rsidRPr="007B2DD6">
        <w:rPr>
          <w:rFonts w:asciiTheme="minorHAnsi" w:hAnsiTheme="minorHAnsi"/>
          <w:sz w:val="20"/>
        </w:rPr>
        <w:t xml:space="preserve"> formularza, </w:t>
      </w:r>
      <w:r w:rsidR="00575495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jest on zapisywany i będziesz mia</w:t>
      </w:r>
      <w:r w:rsidR="00E013AC" w:rsidRPr="007B2DD6">
        <w:rPr>
          <w:rFonts w:asciiTheme="minorHAnsi" w:hAnsiTheme="minorHAnsi"/>
          <w:sz w:val="20"/>
        </w:rPr>
        <w:t>ł do niego dostęp w dowolnym momencie.</w:t>
      </w:r>
    </w:p>
    <w:p w14:paraId="2F4E0BE7" w14:textId="77777777" w:rsidR="003240A1" w:rsidRPr="007B2DD6" w:rsidRDefault="003240A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602B7448" w14:textId="72023644" w:rsidR="00E93DE6" w:rsidRPr="007B2DD6" w:rsidRDefault="00E93DE6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057" w:name="_Toc445976288"/>
      <w:bookmarkStart w:id="2058" w:name="_Toc521487589"/>
      <w:bookmarkStart w:id="2059" w:name="_Toc531701042"/>
      <w:r w:rsidRPr="007B2DD6">
        <w:rPr>
          <w:rFonts w:asciiTheme="minorHAnsi" w:hAnsiTheme="minorHAnsi"/>
          <w:color w:val="2A2F69"/>
        </w:rPr>
        <w:t>Przesyłanie formularza</w:t>
      </w:r>
      <w:bookmarkEnd w:id="2057"/>
      <w:bookmarkEnd w:id="2058"/>
      <w:bookmarkEnd w:id="2059"/>
    </w:p>
    <w:p w14:paraId="7E18E66A" w14:textId="77777777" w:rsidR="00E013AC" w:rsidRPr="007B2DD6" w:rsidRDefault="00E013AC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Po utworzeniu formularza, możesz przekazać go do instytucji, która go zweryfikuje. Aby to zrobić, wybierz funkcję </w:t>
      </w:r>
      <w:r w:rsidRPr="007B2DD6">
        <w:rPr>
          <w:rFonts w:asciiTheme="minorHAnsi" w:hAnsiTheme="minorHAnsi"/>
          <w:i/>
          <w:sz w:val="20"/>
        </w:rPr>
        <w:t xml:space="preserve">Prześlij </w:t>
      </w:r>
      <w:r w:rsidRPr="007B2DD6">
        <w:rPr>
          <w:rFonts w:asciiTheme="minorHAnsi" w:hAnsiTheme="minorHAnsi"/>
          <w:i/>
          <w:noProof/>
          <w:lang w:eastAsia="pl-PL"/>
        </w:rPr>
        <w:drawing>
          <wp:inline distT="0" distB="0" distL="0" distR="0" wp14:anchorId="1130E29E" wp14:editId="0FC1D7BD">
            <wp:extent cx="276225" cy="266700"/>
            <wp:effectExtent l="0" t="0" r="9525" b="0"/>
            <wp:docPr id="359" name="Obraz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i/>
          <w:sz w:val="20"/>
        </w:rPr>
        <w:t>.</w:t>
      </w:r>
    </w:p>
    <w:p w14:paraId="1C4C5ECE" w14:textId="77777777" w:rsidR="00E013AC" w:rsidRPr="007B2DD6" w:rsidRDefault="00E013AC" w:rsidP="00E013AC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117EF972" wp14:editId="1A7E29E8">
                <wp:simplePos x="0" y="0"/>
                <wp:positionH relativeFrom="column">
                  <wp:posOffset>2207895</wp:posOffset>
                </wp:positionH>
                <wp:positionV relativeFrom="paragraph">
                  <wp:posOffset>1536862</wp:posOffset>
                </wp:positionV>
                <wp:extent cx="250190" cy="206375"/>
                <wp:effectExtent l="0" t="0" r="16510" b="22225"/>
                <wp:wrapNone/>
                <wp:docPr id="358" name="Prostokąt zaokrąglony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063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56409EDF" id="Prostokąt zaokrąglony 358" o:spid="_x0000_s1026" style="position:absolute;margin-left:173.85pt;margin-top:121pt;width:19.7pt;height:16.25pt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" filled="f" strokecolor="#c0504d [3205]" strokeweight="2pt"/>
            </w:pict>
          </mc:Fallback>
        </mc:AlternateConten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25E5FB15" wp14:editId="751A5E41">
            <wp:extent cx="6464596" cy="3048793"/>
            <wp:effectExtent l="0" t="0" r="0" b="0"/>
            <wp:docPr id="360" name="Obraz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6471669" cy="3052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DC6B3" w14:textId="77777777" w:rsidR="00844998" w:rsidRDefault="00844998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Twój formularz będzie zawierał nieprawidłowe dane, np. nie zostaną uzupełnione wszystkie wymagane pola, system poinformuje Cię o tym specjalnym komunikatem.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w specjalnym bloku </w:t>
      </w:r>
      <w:r w:rsidRPr="007B2DD6">
        <w:rPr>
          <w:rFonts w:asciiTheme="minorHAnsi" w:hAnsiTheme="minorHAnsi"/>
          <w:i/>
          <w:sz w:val="20"/>
        </w:rPr>
        <w:t>Wynik walidacji</w:t>
      </w:r>
      <w:r w:rsidRPr="007B2DD6">
        <w:rPr>
          <w:rFonts w:asciiTheme="minorHAnsi" w:hAnsiTheme="minorHAnsi"/>
          <w:sz w:val="20"/>
        </w:rPr>
        <w:t xml:space="preserve"> wyświetlonym nad formularzem precyzyjnie wskaże, które dane są niepoprawne. Po poprawie danych, wybierz ponownie funkcję </w:t>
      </w:r>
      <w:r w:rsidRPr="007B2DD6">
        <w:rPr>
          <w:rFonts w:asciiTheme="minorHAnsi" w:hAnsiTheme="minorHAnsi"/>
          <w:i/>
          <w:sz w:val="20"/>
        </w:rPr>
        <w:t>Prześlij</w:t>
      </w:r>
      <w:r w:rsidRPr="007B2DD6">
        <w:rPr>
          <w:rFonts w:asciiTheme="minorHAnsi" w:hAnsiTheme="minorHAnsi"/>
          <w:sz w:val="20"/>
        </w:rPr>
        <w:t>. Jeżeli formularz nie będzie zawierał</w:t>
      </w:r>
      <w:r w:rsidR="001935ED" w:rsidRPr="007B2DD6">
        <w:rPr>
          <w:rFonts w:asciiTheme="minorHAnsi" w:hAnsiTheme="minorHAnsi"/>
          <w:sz w:val="20"/>
        </w:rPr>
        <w:t xml:space="preserve"> już</w:t>
      </w:r>
      <w:r w:rsidRPr="007B2DD6">
        <w:rPr>
          <w:rFonts w:asciiTheme="minorHAnsi" w:hAnsiTheme="minorHAnsi"/>
          <w:sz w:val="20"/>
        </w:rPr>
        <w:t xml:space="preserve"> błędów, to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wyświetli komunikat o przesłaniu formularza do instytucji</w:t>
      </w:r>
      <w:r w:rsidR="001935ED" w:rsidRPr="007B2DD6">
        <w:rPr>
          <w:rFonts w:asciiTheme="minorHAnsi" w:hAnsiTheme="minorHAnsi"/>
          <w:sz w:val="20"/>
        </w:rPr>
        <w:t>.</w:t>
      </w:r>
    </w:p>
    <w:p w14:paraId="2F1C8DE8" w14:textId="77777777" w:rsidR="007160DD" w:rsidRPr="007B2DD6" w:rsidRDefault="0068173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b/>
          <w:color w:val="FF0000"/>
          <w:sz w:val="20"/>
        </w:rPr>
        <w:t>Uwaga!</w:t>
      </w:r>
      <w:r w:rsidR="007160DD" w:rsidRPr="00D8266E">
        <w:rPr>
          <w:rFonts w:asciiTheme="minorHAnsi" w:hAnsiTheme="minorHAnsi"/>
          <w:b/>
          <w:color w:val="FF0000"/>
          <w:sz w:val="20"/>
        </w:rPr>
        <w:t xml:space="preserve"> </w:t>
      </w:r>
      <w:r w:rsidR="009D65D3">
        <w:rPr>
          <w:rFonts w:asciiTheme="minorHAnsi" w:hAnsiTheme="minorHAnsi"/>
          <w:b/>
          <w:color w:val="FF0000"/>
          <w:sz w:val="20"/>
        </w:rPr>
        <w:t>Możesz</w:t>
      </w:r>
      <w:r w:rsidR="007160DD">
        <w:rPr>
          <w:rFonts w:asciiTheme="minorHAnsi" w:hAnsiTheme="minorHAnsi"/>
          <w:b/>
          <w:color w:val="FF0000"/>
          <w:sz w:val="20"/>
        </w:rPr>
        <w:t xml:space="preserve"> przesłać formularz wyłącznie wtedy, jeśli wniosek o płatność z którym jest powiązany był przekazany do instytucji.</w:t>
      </w:r>
    </w:p>
    <w:p w14:paraId="4DAC7C18" w14:textId="77777777" w:rsidR="003240A1" w:rsidRPr="007B2DD6" w:rsidRDefault="003240A1" w:rsidP="00E013AC">
      <w:pPr>
        <w:jc w:val="both"/>
        <w:rPr>
          <w:rFonts w:asciiTheme="minorHAnsi" w:hAnsiTheme="minorHAnsi"/>
          <w:sz w:val="20"/>
        </w:rPr>
      </w:pPr>
    </w:p>
    <w:p w14:paraId="6D217EDB" w14:textId="2DE8C866" w:rsidR="00E93DE6" w:rsidRPr="007B2DD6" w:rsidRDefault="00E93DE6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060" w:name="_Toc445976289"/>
      <w:bookmarkStart w:id="2061" w:name="_Toc521487590"/>
      <w:bookmarkStart w:id="2062" w:name="_Toc531701043"/>
      <w:r w:rsidRPr="007B2DD6">
        <w:rPr>
          <w:rFonts w:asciiTheme="minorHAnsi" w:hAnsiTheme="minorHAnsi"/>
          <w:color w:val="2A2F69"/>
        </w:rPr>
        <w:t>Ponowne przesłanie formularza</w:t>
      </w:r>
      <w:bookmarkEnd w:id="2060"/>
      <w:bookmarkEnd w:id="2061"/>
      <w:bookmarkEnd w:id="2062"/>
    </w:p>
    <w:p w14:paraId="390C851B" w14:textId="77777777" w:rsidR="00D062C6" w:rsidRDefault="00D062C6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 się zdarzyć, że Twój formularz zostanie wycofany do Ciebie przez instytucję do poprawy. Wycofany formularz możesz edytować i przesłać ponownie. </w:t>
      </w:r>
      <w:r w:rsidR="00F479A2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Jeżeli chcesz, możesz go też usunąć i utworzyć zupełnie nowy.</w:t>
      </w:r>
    </w:p>
    <w:p w14:paraId="305B25DD" w14:textId="77777777" w:rsidR="00506812" w:rsidRPr="007B2DD6" w:rsidRDefault="00506812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506812">
        <w:rPr>
          <w:rFonts w:asciiTheme="minorHAnsi" w:hAnsiTheme="minorHAnsi"/>
          <w:sz w:val="20"/>
        </w:rPr>
        <w:t>Pamiętaj, że dane poprawiane w wycofanym formularzu (np. dodanie formy wsparcia dla jednego z uczestników projektu) nie aktualizują się w innym/</w:t>
      </w:r>
      <w:proofErr w:type="spellStart"/>
      <w:r w:rsidRPr="00506812">
        <w:rPr>
          <w:rFonts w:asciiTheme="minorHAnsi" w:hAnsiTheme="minorHAnsi"/>
          <w:sz w:val="20"/>
        </w:rPr>
        <w:t>ch</w:t>
      </w:r>
      <w:proofErr w:type="spellEnd"/>
      <w:r w:rsidRPr="00506812">
        <w:rPr>
          <w:rFonts w:asciiTheme="minorHAnsi" w:hAnsiTheme="minorHAnsi"/>
          <w:sz w:val="20"/>
        </w:rPr>
        <w:t xml:space="preserve"> formularzu/ach. Musisz zatem poprawić dane także we wszystkich formularzach mających status: W przygotowaniu.</w:t>
      </w:r>
    </w:p>
    <w:p w14:paraId="33C86CF2" w14:textId="01208059" w:rsidR="00E93DE6" w:rsidRPr="007B2DD6" w:rsidRDefault="00E93DE6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063" w:name="_Toc445976290"/>
      <w:bookmarkStart w:id="2064" w:name="_Toc521487591"/>
      <w:bookmarkStart w:id="2065" w:name="_Toc531701044"/>
      <w:r w:rsidRPr="007B2DD6">
        <w:rPr>
          <w:rFonts w:asciiTheme="minorHAnsi" w:hAnsiTheme="minorHAnsi"/>
          <w:color w:val="2A2F69"/>
        </w:rPr>
        <w:lastRenderedPageBreak/>
        <w:t>Obsługa formularza</w:t>
      </w:r>
      <w:bookmarkEnd w:id="2063"/>
      <w:bookmarkEnd w:id="2064"/>
      <w:bookmarkEnd w:id="2065"/>
    </w:p>
    <w:p w14:paraId="2B085BB4" w14:textId="77777777" w:rsidR="00D062C6" w:rsidRPr="007B2DD6" w:rsidRDefault="004D4B1F" w:rsidP="00D52B80">
      <w:pPr>
        <w:spacing w:before="120" w:after="120" w:line="360" w:lineRule="auto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D062C6" w:rsidRPr="007B2DD6">
        <w:rPr>
          <w:rFonts w:asciiTheme="minorHAnsi" w:hAnsiTheme="minorHAnsi"/>
          <w:sz w:val="20"/>
        </w:rPr>
        <w:t xml:space="preserve"> udostępnia Ci szereg możliwości związanych z obsługą </w:t>
      </w:r>
      <w:r w:rsidR="00EF572E">
        <w:rPr>
          <w:rFonts w:asciiTheme="minorHAnsi" w:hAnsiTheme="minorHAnsi"/>
          <w:sz w:val="20"/>
        </w:rPr>
        <w:t>T</w:t>
      </w:r>
      <w:r w:rsidR="00EF572E" w:rsidRPr="007B2DD6">
        <w:rPr>
          <w:rFonts w:asciiTheme="minorHAnsi" w:hAnsiTheme="minorHAnsi"/>
          <w:sz w:val="20"/>
        </w:rPr>
        <w:t xml:space="preserve">wojego </w:t>
      </w:r>
      <w:r w:rsidR="00D062C6" w:rsidRPr="007B2DD6">
        <w:rPr>
          <w:rFonts w:asciiTheme="minorHAnsi" w:hAnsiTheme="minorHAnsi"/>
          <w:sz w:val="20"/>
        </w:rPr>
        <w:t>formularza. Funkcjonalności te zostały opisane poniżej.</w:t>
      </w:r>
    </w:p>
    <w:p w14:paraId="7AB2CF6B" w14:textId="2127A485" w:rsidR="00E93DE6" w:rsidRPr="007B2DD6" w:rsidRDefault="00E93DE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066" w:name="_Toc445976291"/>
      <w:bookmarkStart w:id="2067" w:name="_Toc521487592"/>
      <w:bookmarkStart w:id="2068" w:name="_Toc531701045"/>
      <w:r w:rsidRPr="007B2DD6">
        <w:rPr>
          <w:rFonts w:asciiTheme="minorHAnsi" w:hAnsiTheme="minorHAnsi"/>
          <w:color w:val="2A2F69"/>
        </w:rPr>
        <w:t>Edycja formularza</w:t>
      </w:r>
      <w:bookmarkEnd w:id="2066"/>
      <w:bookmarkEnd w:id="2067"/>
      <w:bookmarkEnd w:id="2068"/>
    </w:p>
    <w:p w14:paraId="38CC4391" w14:textId="77777777" w:rsidR="002F636D" w:rsidRPr="00C0229A" w:rsidRDefault="00D062C6" w:rsidP="00D52B80">
      <w:pPr>
        <w:spacing w:before="120" w:after="120" w:line="360" w:lineRule="auto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Możesz edytować </w:t>
      </w:r>
      <w:r w:rsidR="002F636D" w:rsidRPr="00C0229A">
        <w:rPr>
          <w:rFonts w:asciiTheme="minorHAnsi" w:hAnsiTheme="minorHAnsi"/>
          <w:sz w:val="20"/>
        </w:rPr>
        <w:t xml:space="preserve">formularz, jednak tylko taki, który nie został wysłany do instytucji. W celu edycji, wybierz funkcję </w:t>
      </w:r>
      <w:r w:rsidR="002F636D" w:rsidRPr="00C0229A">
        <w:rPr>
          <w:rFonts w:asciiTheme="minorHAnsi" w:hAnsiTheme="minorHAnsi"/>
          <w:i/>
          <w:sz w:val="20"/>
        </w:rPr>
        <w:t>Edytuj</w:t>
      </w:r>
      <w:r w:rsidR="002F636D" w:rsidRPr="00C0229A">
        <w:rPr>
          <w:rFonts w:asciiTheme="minorHAnsi" w:hAnsiTheme="minorHAnsi"/>
          <w:sz w:val="20"/>
        </w:rPr>
        <w:t xml:space="preserve"> </w:t>
      </w:r>
      <w:r w:rsidR="009F6577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F3F5390" wp14:editId="0F9ECD91">
            <wp:extent cx="295394" cy="314452"/>
            <wp:effectExtent l="0" t="0" r="9525" b="9525"/>
            <wp:docPr id="605" name="Obraz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8E9B8" w14:textId="77777777" w:rsidR="002F636D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62A8166" wp14:editId="5A40E128">
            <wp:extent cx="7342495" cy="2836539"/>
            <wp:effectExtent l="0" t="0" r="0" b="2540"/>
            <wp:docPr id="604" name="Obraz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5545" cy="2837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AFBBA" w14:textId="77777777" w:rsidR="00B25CA0" w:rsidRDefault="00B25CA0" w:rsidP="002F636D">
      <w:pPr>
        <w:jc w:val="center"/>
        <w:rPr>
          <w:rFonts w:asciiTheme="minorHAnsi" w:hAnsiTheme="minorHAnsi"/>
        </w:rPr>
      </w:pPr>
    </w:p>
    <w:p w14:paraId="20D7FE24" w14:textId="77777777" w:rsidR="00B25CA0" w:rsidRDefault="00B25CA0" w:rsidP="002F636D">
      <w:pPr>
        <w:jc w:val="center"/>
        <w:rPr>
          <w:rFonts w:asciiTheme="minorHAnsi" w:hAnsiTheme="minorHAnsi"/>
        </w:rPr>
      </w:pPr>
    </w:p>
    <w:p w14:paraId="51FC6573" w14:textId="77777777" w:rsidR="004728C6" w:rsidRDefault="004728C6" w:rsidP="002F636D">
      <w:pPr>
        <w:jc w:val="center"/>
        <w:rPr>
          <w:rFonts w:asciiTheme="minorHAnsi" w:hAnsiTheme="minorHAnsi"/>
        </w:rPr>
      </w:pPr>
    </w:p>
    <w:p w14:paraId="193D7064" w14:textId="1AA60CDC" w:rsidR="00E013AC" w:rsidRPr="007B2DD6" w:rsidRDefault="00E013AC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069" w:name="_Toc500746045"/>
      <w:bookmarkStart w:id="2070" w:name="_Toc502755324"/>
      <w:bookmarkStart w:id="2071" w:name="_Toc500746046"/>
      <w:bookmarkStart w:id="2072" w:name="_Toc502755325"/>
      <w:bookmarkStart w:id="2073" w:name="_Toc500746047"/>
      <w:bookmarkStart w:id="2074" w:name="_Toc502755326"/>
      <w:bookmarkStart w:id="2075" w:name="_Toc500746048"/>
      <w:bookmarkStart w:id="2076" w:name="_Toc502755327"/>
      <w:bookmarkStart w:id="2077" w:name="_Toc500746049"/>
      <w:bookmarkStart w:id="2078" w:name="_Toc502755328"/>
      <w:bookmarkStart w:id="2079" w:name="_Toc445976292"/>
      <w:bookmarkStart w:id="2080" w:name="_Toc521487593"/>
      <w:bookmarkStart w:id="2081" w:name="_Toc531701046"/>
      <w:bookmarkEnd w:id="2069"/>
      <w:bookmarkEnd w:id="2070"/>
      <w:bookmarkEnd w:id="2071"/>
      <w:bookmarkEnd w:id="2072"/>
      <w:bookmarkEnd w:id="2073"/>
      <w:bookmarkEnd w:id="2074"/>
      <w:bookmarkEnd w:id="2075"/>
      <w:bookmarkEnd w:id="2076"/>
      <w:bookmarkEnd w:id="2077"/>
      <w:bookmarkEnd w:id="2078"/>
      <w:r w:rsidRPr="007B2DD6">
        <w:rPr>
          <w:rFonts w:asciiTheme="minorHAnsi" w:hAnsiTheme="minorHAnsi"/>
          <w:color w:val="2A2F69"/>
        </w:rPr>
        <w:lastRenderedPageBreak/>
        <w:t>Usuwanie formularza</w:t>
      </w:r>
      <w:bookmarkEnd w:id="2079"/>
      <w:bookmarkEnd w:id="2080"/>
      <w:bookmarkEnd w:id="2081"/>
    </w:p>
    <w:p w14:paraId="650D607A" w14:textId="77777777" w:rsidR="002F636D" w:rsidRPr="00C0229A" w:rsidRDefault="002F636D" w:rsidP="00D52B80">
      <w:pPr>
        <w:spacing w:before="120" w:after="120" w:line="360" w:lineRule="auto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Możesz usunąć swój formularz, jednak tylko taki, który nie został wysłany do instytucji</w:t>
      </w:r>
      <w:r w:rsidR="009F7A7E">
        <w:rPr>
          <w:rFonts w:asciiTheme="minorHAnsi" w:hAnsiTheme="minorHAnsi"/>
          <w:sz w:val="20"/>
        </w:rPr>
        <w:t xml:space="preserve"> lub został wycofany przez Instytucję</w:t>
      </w:r>
      <w:r w:rsidRPr="00C0229A">
        <w:rPr>
          <w:rFonts w:asciiTheme="minorHAnsi" w:hAnsiTheme="minorHAnsi"/>
          <w:sz w:val="20"/>
        </w:rPr>
        <w:t xml:space="preserve">. W celu usunięcia, wybierz funkcję </w:t>
      </w:r>
      <w:r w:rsidRPr="00C0229A">
        <w:rPr>
          <w:rFonts w:asciiTheme="minorHAnsi" w:hAnsiTheme="minorHAnsi"/>
          <w:i/>
          <w:sz w:val="20"/>
        </w:rPr>
        <w:t>Usuń</w:t>
      </w:r>
      <w:r w:rsidR="004240C6">
        <w:rPr>
          <w:rFonts w:asciiTheme="minorHAnsi" w:hAnsiTheme="minorHAnsi"/>
          <w:i/>
          <w:sz w:val="20"/>
        </w:rPr>
        <w:t xml:space="preserve"> </w:t>
      </w:r>
      <w:r w:rsidRPr="00C0229A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8D92852" wp14:editId="060A9F31">
            <wp:extent cx="266700" cy="295275"/>
            <wp:effectExtent l="0" t="0" r="0" b="9525"/>
            <wp:docPr id="367" name="Obraz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4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B1258" w14:textId="77777777" w:rsidR="00E013AC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1BAC2F39" wp14:editId="6089BE3D">
            <wp:extent cx="10139072" cy="3916908"/>
            <wp:effectExtent l="0" t="0" r="0" b="7620"/>
            <wp:docPr id="607" name="Obraz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32462" cy="3914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B94A1" w14:textId="77777777" w:rsidR="00A35349" w:rsidRDefault="00A35349" w:rsidP="002F636D">
      <w:pPr>
        <w:jc w:val="center"/>
        <w:rPr>
          <w:rFonts w:asciiTheme="minorHAnsi" w:hAnsiTheme="minorHAnsi"/>
        </w:rPr>
      </w:pPr>
    </w:p>
    <w:p w14:paraId="7EC1DC72" w14:textId="77777777" w:rsidR="00A35349" w:rsidRDefault="00A35349" w:rsidP="002F636D">
      <w:pPr>
        <w:jc w:val="center"/>
        <w:rPr>
          <w:rFonts w:asciiTheme="minorHAnsi" w:hAnsiTheme="minorHAnsi"/>
        </w:rPr>
      </w:pPr>
    </w:p>
    <w:p w14:paraId="6E32FA45" w14:textId="387212B2" w:rsidR="00E013AC" w:rsidRPr="007B2DD6" w:rsidRDefault="00E013AC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082" w:name="_Toc531701047"/>
      <w:bookmarkStart w:id="2083" w:name="_Toc445976293"/>
      <w:bookmarkStart w:id="2084" w:name="_Toc521487594"/>
      <w:bookmarkStart w:id="2085" w:name="_Toc531701048"/>
      <w:bookmarkEnd w:id="2082"/>
      <w:r w:rsidRPr="007B2DD6">
        <w:rPr>
          <w:rFonts w:asciiTheme="minorHAnsi" w:hAnsiTheme="minorHAnsi"/>
          <w:color w:val="2A2F69"/>
        </w:rPr>
        <w:lastRenderedPageBreak/>
        <w:t>Podgląd formularza</w:t>
      </w:r>
      <w:bookmarkEnd w:id="2083"/>
      <w:bookmarkEnd w:id="2084"/>
      <w:bookmarkEnd w:id="2085"/>
    </w:p>
    <w:p w14:paraId="34B828D2" w14:textId="77777777" w:rsidR="00E013AC" w:rsidRPr="00C0229A" w:rsidRDefault="002F636D" w:rsidP="00D52B80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C0229A">
        <w:rPr>
          <w:rFonts w:asciiTheme="minorHAnsi" w:hAnsiTheme="minorHAnsi"/>
          <w:sz w:val="20"/>
        </w:rPr>
        <w:t xml:space="preserve">Każdy formularz, niezależnie od jego statusu, może być otwarty w tzw. trybie odczytu, bez możliwości edytowania. W tym celu, wybierz funkcję </w:t>
      </w:r>
      <w:r w:rsidRPr="00C0229A">
        <w:rPr>
          <w:rFonts w:asciiTheme="minorHAnsi" w:hAnsiTheme="minorHAnsi"/>
          <w:i/>
          <w:sz w:val="20"/>
        </w:rPr>
        <w:t xml:space="preserve">Podgląd </w:t>
      </w:r>
      <w:r w:rsidR="009F6577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050E10CA" wp14:editId="1F542725">
            <wp:extent cx="285790" cy="295316"/>
            <wp:effectExtent l="0" t="0" r="0" b="9525"/>
            <wp:docPr id="608" name="Obraz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2CE98" w14:textId="77777777" w:rsidR="002F636D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25ED00A7" wp14:editId="7A6E6904">
            <wp:extent cx="9199885" cy="3554083"/>
            <wp:effectExtent l="0" t="0" r="1270" b="8890"/>
            <wp:docPr id="609" name="Obraz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93292" cy="3551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C4994" w14:textId="77777777" w:rsidR="00A35349" w:rsidRDefault="00A35349" w:rsidP="002F636D">
      <w:pPr>
        <w:jc w:val="center"/>
        <w:rPr>
          <w:rFonts w:asciiTheme="minorHAnsi" w:hAnsiTheme="minorHAnsi"/>
        </w:rPr>
      </w:pPr>
    </w:p>
    <w:p w14:paraId="585F7A9F" w14:textId="77777777" w:rsidR="00B25CA0" w:rsidRDefault="00B25CA0" w:rsidP="002F636D">
      <w:pPr>
        <w:jc w:val="center"/>
        <w:rPr>
          <w:rFonts w:asciiTheme="minorHAnsi" w:hAnsiTheme="minorHAnsi"/>
        </w:rPr>
      </w:pPr>
    </w:p>
    <w:p w14:paraId="61F00704" w14:textId="77777777" w:rsidR="00B25CA0" w:rsidRDefault="00B25CA0" w:rsidP="002F636D">
      <w:pPr>
        <w:jc w:val="center"/>
        <w:rPr>
          <w:rFonts w:asciiTheme="minorHAnsi" w:hAnsiTheme="minorHAnsi"/>
        </w:rPr>
      </w:pPr>
    </w:p>
    <w:p w14:paraId="504A1BD0" w14:textId="77777777" w:rsidR="00B25CA0" w:rsidRPr="007B2DD6" w:rsidRDefault="00B25CA0" w:rsidP="002F636D">
      <w:pPr>
        <w:jc w:val="center"/>
        <w:rPr>
          <w:rFonts w:asciiTheme="minorHAnsi" w:hAnsiTheme="minorHAnsi"/>
        </w:rPr>
      </w:pPr>
    </w:p>
    <w:p w14:paraId="4619E1F7" w14:textId="7746399A" w:rsidR="00E93DE6" w:rsidRPr="007B2DD6" w:rsidRDefault="00E93DE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086" w:name="_Toc445976294"/>
      <w:bookmarkStart w:id="2087" w:name="_Toc521487595"/>
      <w:bookmarkStart w:id="2088" w:name="_Toc531701049"/>
      <w:r w:rsidRPr="007B2DD6">
        <w:rPr>
          <w:rFonts w:asciiTheme="minorHAnsi" w:hAnsiTheme="minorHAnsi"/>
          <w:color w:val="2A2F69"/>
        </w:rPr>
        <w:lastRenderedPageBreak/>
        <w:t>Eksport formularza</w:t>
      </w:r>
      <w:bookmarkEnd w:id="2086"/>
      <w:bookmarkEnd w:id="2087"/>
      <w:bookmarkEnd w:id="2088"/>
    </w:p>
    <w:p w14:paraId="69FE8DAE" w14:textId="77777777" w:rsidR="00E93DE6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Możesz wyeksportować dane zawarte w twoim formularzu do pliku </w:t>
      </w:r>
      <w:proofErr w:type="spellStart"/>
      <w:r w:rsidRPr="00C0229A">
        <w:rPr>
          <w:rFonts w:asciiTheme="minorHAnsi" w:hAnsiTheme="minorHAnsi"/>
          <w:sz w:val="20"/>
        </w:rPr>
        <w:t>csv</w:t>
      </w:r>
      <w:proofErr w:type="spellEnd"/>
      <w:r w:rsidRPr="00C0229A">
        <w:rPr>
          <w:rFonts w:asciiTheme="minorHAnsi" w:hAnsiTheme="minorHAnsi"/>
          <w:sz w:val="20"/>
        </w:rPr>
        <w:t>. Twój formularz zawiera dane osobowe i dlatego, każdorazowy eksport danych z systemu musi być odnotowany i musi</w:t>
      </w:r>
      <w:r w:rsidR="009D65D3">
        <w:rPr>
          <w:rFonts w:asciiTheme="minorHAnsi" w:hAnsiTheme="minorHAnsi"/>
          <w:sz w:val="20"/>
        </w:rPr>
        <w:t>sz</w:t>
      </w:r>
      <w:r w:rsidRPr="00C0229A">
        <w:rPr>
          <w:rFonts w:asciiTheme="minorHAnsi" w:hAnsiTheme="minorHAnsi"/>
          <w:sz w:val="20"/>
        </w:rPr>
        <w:t xml:space="preserve"> wprowadzić informację dotyczącą powodu takiego eksportu.</w:t>
      </w:r>
    </w:p>
    <w:p w14:paraId="658E3AF4" w14:textId="77777777" w:rsidR="003977C3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Aby rozpocząć eksport danych, wybierz funkcję</w:t>
      </w:r>
      <w:r w:rsidRPr="00C0229A">
        <w:rPr>
          <w:rFonts w:asciiTheme="minorHAnsi" w:hAnsiTheme="minorHAnsi"/>
          <w:i/>
          <w:sz w:val="20"/>
        </w:rPr>
        <w:t xml:space="preserve"> Eksportuj</w:t>
      </w:r>
      <w:r w:rsidRPr="00C0229A">
        <w:rPr>
          <w:rFonts w:asciiTheme="minorHAnsi" w:hAnsiTheme="minorHAnsi"/>
          <w:sz w:val="20"/>
        </w:rPr>
        <w:t xml:space="preserve"> </w:t>
      </w:r>
      <w:r w:rsidRPr="00C0229A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6BC1275" wp14:editId="78BFAF97">
            <wp:extent cx="361950" cy="266700"/>
            <wp:effectExtent l="0" t="0" r="0" b="0"/>
            <wp:docPr id="374" name="Obraz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7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88E51" w14:textId="77777777" w:rsidR="003977C3" w:rsidRPr="007B2DD6" w:rsidRDefault="009F6577" w:rsidP="00D52B80">
      <w:pPr>
        <w:spacing w:before="120" w:after="120" w:line="360" w:lineRule="auto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5C21B56B" wp14:editId="6CC03ED8">
            <wp:extent cx="9073590" cy="3505293"/>
            <wp:effectExtent l="0" t="0" r="0" b="0"/>
            <wp:docPr id="610" name="Obraz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77987" cy="350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86D93" w14:textId="77777777" w:rsidR="003977C3" w:rsidRPr="007B2DD6" w:rsidRDefault="003977C3" w:rsidP="00D52B80">
      <w:pPr>
        <w:spacing w:before="120" w:after="120" w:line="360" w:lineRule="auto"/>
        <w:rPr>
          <w:rFonts w:asciiTheme="minorHAnsi" w:hAnsiTheme="minorHAnsi"/>
        </w:rPr>
      </w:pPr>
    </w:p>
    <w:p w14:paraId="70908A6C" w14:textId="77777777" w:rsidR="003977C3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Po wyborze funkcji eksportu system prezentuje okno </w:t>
      </w:r>
      <w:r w:rsidRPr="00C0229A">
        <w:rPr>
          <w:rFonts w:asciiTheme="minorHAnsi" w:hAnsiTheme="minorHAnsi"/>
          <w:i/>
          <w:sz w:val="20"/>
        </w:rPr>
        <w:t>Informacja o udostępnieniu danych</w:t>
      </w:r>
      <w:r w:rsidRPr="00C0229A">
        <w:rPr>
          <w:rFonts w:asciiTheme="minorHAnsi" w:hAnsiTheme="minorHAnsi"/>
          <w:sz w:val="20"/>
        </w:rPr>
        <w:t xml:space="preserve"> w którym musisz wprowadzić informację dotyczącą przyczyny i adresata danych, jakie eksportujesz.</w:t>
      </w:r>
    </w:p>
    <w:p w14:paraId="741B5242" w14:textId="77777777" w:rsidR="003977C3" w:rsidRPr="00C0229A" w:rsidRDefault="003977C3" w:rsidP="00D52B80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noProof/>
          <w:sz w:val="20"/>
          <w:lang w:eastAsia="pl-PL"/>
        </w:rPr>
        <w:lastRenderedPageBreak/>
        <w:drawing>
          <wp:inline distT="0" distB="0" distL="0" distR="0" wp14:anchorId="05A00862" wp14:editId="2637E293">
            <wp:extent cx="4143983" cy="2522087"/>
            <wp:effectExtent l="0" t="0" r="0" b="0"/>
            <wp:docPr id="371" name="Obraz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9"/>
                    <a:stretch>
                      <a:fillRect/>
                    </a:stretch>
                  </pic:blipFill>
                  <pic:spPr>
                    <a:xfrm>
                      <a:off x="0" y="0"/>
                      <a:ext cx="4146970" cy="252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FA616" w14:textId="77777777" w:rsidR="003977C3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Po uzupełnieniu danych, system wygeneruje dla Ciebie plik </w:t>
      </w:r>
      <w:proofErr w:type="spellStart"/>
      <w:r w:rsidRPr="00C0229A">
        <w:rPr>
          <w:rFonts w:asciiTheme="minorHAnsi" w:hAnsiTheme="minorHAnsi"/>
          <w:sz w:val="20"/>
        </w:rPr>
        <w:t>csv</w:t>
      </w:r>
      <w:proofErr w:type="spellEnd"/>
      <w:r w:rsidRPr="00C0229A">
        <w:rPr>
          <w:rFonts w:asciiTheme="minorHAnsi" w:hAnsiTheme="minorHAnsi"/>
          <w:sz w:val="20"/>
        </w:rPr>
        <w:t>, który możesz otworzyć lub zapisać na dysku lokalnym.</w:t>
      </w:r>
    </w:p>
    <w:p w14:paraId="5A037A6C" w14:textId="77777777" w:rsidR="006D78CF" w:rsidRPr="00EC5630" w:rsidRDefault="006D78CF" w:rsidP="00D52B80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C5630">
        <w:rPr>
          <w:rFonts w:asciiTheme="minorHAnsi" w:hAnsiTheme="minorHAnsi"/>
          <w:b/>
          <w:color w:val="FF0000"/>
          <w:sz w:val="20"/>
        </w:rPr>
        <w:t>Pamiętaj! W Systemie są przetwarzane dane osobowe (w tym, dane wrażliwe) i na mocy m.in. regulaminu pracy w Systemie, który zaakceptowałeś jesteś zobowiązany przestrzegać szczegółowych przepisów prawa w tym obszarze!</w:t>
      </w:r>
    </w:p>
    <w:p w14:paraId="527C78AB" w14:textId="4FE3D809" w:rsidR="00D677D2" w:rsidRDefault="00D677D2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089" w:name="_Toc445976295"/>
      <w:bookmarkStart w:id="2090" w:name="_Toc521487596"/>
      <w:bookmarkStart w:id="2091" w:name="_Toc531701050"/>
      <w:r>
        <w:rPr>
          <w:rFonts w:asciiTheme="minorHAnsi" w:hAnsiTheme="minorHAnsi"/>
          <w:color w:val="2A2F69"/>
        </w:rPr>
        <w:t xml:space="preserve">Import danych z pliku </w:t>
      </w:r>
      <w:r w:rsidR="00143CCF" w:rsidRPr="00A35349">
        <w:rPr>
          <w:rFonts w:asciiTheme="minorHAnsi" w:hAnsiTheme="minorHAnsi"/>
          <w:i/>
          <w:color w:val="2A2F69"/>
        </w:rPr>
        <w:t>.</w:t>
      </w:r>
      <w:proofErr w:type="spellStart"/>
      <w:r w:rsidRPr="00A35349">
        <w:rPr>
          <w:rFonts w:asciiTheme="minorHAnsi" w:hAnsiTheme="minorHAnsi"/>
          <w:i/>
          <w:color w:val="2A2F69"/>
        </w:rPr>
        <w:t>csv</w:t>
      </w:r>
      <w:bookmarkEnd w:id="2089"/>
      <w:bookmarkEnd w:id="2090"/>
      <w:bookmarkEnd w:id="2091"/>
      <w:proofErr w:type="spellEnd"/>
    </w:p>
    <w:p w14:paraId="0C2E267E" w14:textId="7E90A1F2" w:rsidR="00D677D2" w:rsidRPr="00180AB4" w:rsidRDefault="00D677D2" w:rsidP="00180AB4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180AB4">
        <w:rPr>
          <w:rFonts w:asciiTheme="minorHAnsi" w:hAnsiTheme="minorHAnsi"/>
          <w:sz w:val="20"/>
        </w:rPr>
        <w:t xml:space="preserve">Możesz </w:t>
      </w:r>
      <w:r>
        <w:rPr>
          <w:rFonts w:asciiTheme="minorHAnsi" w:hAnsiTheme="minorHAnsi"/>
          <w:sz w:val="20"/>
        </w:rPr>
        <w:t>impo</w:t>
      </w:r>
      <w:r w:rsidRPr="00180AB4">
        <w:rPr>
          <w:rFonts w:asciiTheme="minorHAnsi" w:hAnsiTheme="minorHAnsi"/>
          <w:sz w:val="20"/>
        </w:rPr>
        <w:t xml:space="preserve">rtować dane </w:t>
      </w:r>
      <w:r>
        <w:rPr>
          <w:rFonts w:asciiTheme="minorHAnsi" w:hAnsiTheme="minorHAnsi"/>
          <w:sz w:val="20"/>
        </w:rPr>
        <w:t xml:space="preserve">do </w:t>
      </w:r>
      <w:r w:rsidRPr="00180AB4">
        <w:rPr>
          <w:rFonts w:asciiTheme="minorHAnsi" w:hAnsiTheme="minorHAnsi"/>
          <w:sz w:val="20"/>
        </w:rPr>
        <w:t>formularz</w:t>
      </w:r>
      <w:r>
        <w:rPr>
          <w:rFonts w:asciiTheme="minorHAnsi" w:hAnsiTheme="minorHAnsi"/>
          <w:sz w:val="20"/>
        </w:rPr>
        <w:t>a</w:t>
      </w:r>
      <w:r w:rsidRPr="00180AB4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poprzez zewnętrzny plik</w:t>
      </w:r>
      <w:r w:rsidRPr="00180AB4">
        <w:rPr>
          <w:rFonts w:asciiTheme="minorHAnsi" w:hAnsiTheme="minorHAnsi"/>
          <w:sz w:val="20"/>
        </w:rPr>
        <w:t xml:space="preserve"> </w:t>
      </w:r>
      <w:r w:rsidR="00143CCF">
        <w:rPr>
          <w:rFonts w:asciiTheme="minorHAnsi" w:hAnsiTheme="minorHAnsi"/>
          <w:sz w:val="20"/>
        </w:rPr>
        <w:t>.</w:t>
      </w:r>
      <w:proofErr w:type="spellStart"/>
      <w:r w:rsidRPr="00180AB4">
        <w:rPr>
          <w:rFonts w:asciiTheme="minorHAnsi" w:hAnsiTheme="minorHAnsi"/>
          <w:sz w:val="20"/>
        </w:rPr>
        <w:t>csv</w:t>
      </w:r>
      <w:proofErr w:type="spellEnd"/>
      <w:r w:rsidRPr="00180AB4">
        <w:rPr>
          <w:rFonts w:asciiTheme="minorHAnsi" w:hAnsiTheme="minorHAnsi"/>
          <w:sz w:val="20"/>
        </w:rPr>
        <w:t xml:space="preserve">. </w:t>
      </w:r>
      <w:r w:rsidR="00B904F3">
        <w:rPr>
          <w:rFonts w:asciiTheme="minorHAnsi" w:hAnsiTheme="minorHAnsi"/>
          <w:sz w:val="20"/>
        </w:rPr>
        <w:t>Szczegółowy opis tego procesu znajdziesz w p</w:t>
      </w:r>
      <w:r w:rsidR="004235ED">
        <w:rPr>
          <w:rFonts w:asciiTheme="minorHAnsi" w:hAnsiTheme="minorHAnsi"/>
          <w:sz w:val="20"/>
        </w:rPr>
        <w:t>unkcie</w:t>
      </w:r>
      <w:r w:rsidR="00B904F3">
        <w:rPr>
          <w:rFonts w:asciiTheme="minorHAnsi" w:hAnsiTheme="minorHAnsi"/>
          <w:sz w:val="20"/>
        </w:rPr>
        <w:t xml:space="preserve"> </w:t>
      </w:r>
      <w:r w:rsidR="00143CCF">
        <w:rPr>
          <w:rFonts w:asciiTheme="minorHAnsi" w:hAnsiTheme="minorHAnsi"/>
          <w:sz w:val="20"/>
        </w:rPr>
        <w:t xml:space="preserve">8.1.1 </w:t>
      </w:r>
      <w:r w:rsidR="00143CCF">
        <w:rPr>
          <w:rFonts w:asciiTheme="minorHAnsi" w:hAnsiTheme="minorHAnsi"/>
          <w:i/>
          <w:sz w:val="20"/>
        </w:rPr>
        <w:t>Informacje o projekcie</w:t>
      </w:r>
      <w:r w:rsidR="00143CCF">
        <w:rPr>
          <w:rFonts w:asciiTheme="minorHAnsi" w:hAnsiTheme="minorHAnsi"/>
          <w:sz w:val="20"/>
        </w:rPr>
        <w:t>.</w:t>
      </w:r>
    </w:p>
    <w:p w14:paraId="6187789A" w14:textId="77777777" w:rsidR="00AF6648" w:rsidRDefault="00AF6648" w:rsidP="00180AB4"/>
    <w:p w14:paraId="252A9B11" w14:textId="77777777" w:rsidR="00143CCF" w:rsidRDefault="00143CCF" w:rsidP="00180AB4"/>
    <w:p w14:paraId="6E8B9CF6" w14:textId="77777777" w:rsidR="00143CCF" w:rsidRDefault="00143CCF" w:rsidP="00180AB4"/>
    <w:p w14:paraId="7D1175A3" w14:textId="77777777" w:rsidR="00143CCF" w:rsidRDefault="00143CCF" w:rsidP="00180AB4"/>
    <w:p w14:paraId="21DADA30" w14:textId="77777777" w:rsidR="00143CCF" w:rsidRPr="00180AB4" w:rsidRDefault="00143CCF" w:rsidP="00180AB4"/>
    <w:p w14:paraId="63F13389" w14:textId="2183791D" w:rsidR="00E93DE6" w:rsidRPr="007B2DD6" w:rsidRDefault="00E93DE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092" w:name="_Toc445976296"/>
      <w:bookmarkStart w:id="2093" w:name="_Toc521487597"/>
      <w:bookmarkStart w:id="2094" w:name="_Toc531701051"/>
      <w:r w:rsidRPr="007B2DD6">
        <w:rPr>
          <w:rFonts w:asciiTheme="minorHAnsi" w:hAnsiTheme="minorHAnsi"/>
          <w:color w:val="2A2F69"/>
        </w:rPr>
        <w:lastRenderedPageBreak/>
        <w:t>Filtrowanie</w:t>
      </w:r>
      <w:bookmarkEnd w:id="2092"/>
      <w:bookmarkEnd w:id="2093"/>
      <w:bookmarkEnd w:id="2094"/>
    </w:p>
    <w:p w14:paraId="3752EF47" w14:textId="77777777" w:rsidR="003977C3" w:rsidRPr="007B2DD6" w:rsidRDefault="003977C3" w:rsidP="00D52B80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Możliwe jest wyszukiwanie danych według wybranych przez Ciebie kryteriów. </w:t>
      </w:r>
      <w:r w:rsidRPr="007B2DD6">
        <w:rPr>
          <w:rFonts w:asciiTheme="minorHAnsi" w:hAnsiTheme="minorHAnsi"/>
          <w:sz w:val="20"/>
          <w:szCs w:val="20"/>
        </w:rPr>
        <w:t>Aby skorzystać z możliwości filtrowania danych, wybierz funkcję Filtruj</w:t>
      </w:r>
      <w:r w:rsidR="0012127F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0DBEAA61" wp14:editId="48FBEFDA">
            <wp:extent cx="304843" cy="304843"/>
            <wp:effectExtent l="0" t="0" r="0" b="0"/>
            <wp:docPr id="612" name="Obraz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9.png"/>
                    <pic:cNvPicPr/>
                  </pic:nvPicPr>
                  <pic:blipFill>
                    <a:blip r:embed="rId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24ED6" w14:textId="77777777" w:rsidR="00E93DE6" w:rsidRPr="007B2DD6" w:rsidRDefault="0012127F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549CBB5" wp14:editId="042D5EDB">
            <wp:extent cx="7770777" cy="3001992"/>
            <wp:effectExtent l="0" t="0" r="1905" b="8255"/>
            <wp:docPr id="611" name="Obraz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1159" cy="3002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72BA0" w14:textId="77777777" w:rsidR="00A35349" w:rsidRPr="007B2DD6" w:rsidRDefault="00A35349" w:rsidP="00D52B80">
      <w:pPr>
        <w:spacing w:before="120" w:after="120" w:line="360" w:lineRule="auto"/>
        <w:jc w:val="center"/>
        <w:rPr>
          <w:rFonts w:asciiTheme="minorHAnsi" w:hAnsiTheme="minorHAnsi"/>
        </w:rPr>
      </w:pPr>
    </w:p>
    <w:p w14:paraId="5EA188B1" w14:textId="77777777" w:rsidR="003977C3" w:rsidRPr="007B2DD6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 xml:space="preserve">W otwartym oknie </w:t>
      </w:r>
      <w:r w:rsidRPr="007B2DD6">
        <w:rPr>
          <w:rFonts w:asciiTheme="minorHAnsi" w:hAnsiTheme="minorHAnsi"/>
          <w:i/>
          <w:sz w:val="20"/>
          <w:szCs w:val="20"/>
        </w:rPr>
        <w:t>Ustawienia filtra</w:t>
      </w:r>
      <w:r w:rsidRPr="007B2DD6">
        <w:rPr>
          <w:rFonts w:asciiTheme="minorHAnsi" w:hAnsiTheme="minorHAnsi"/>
          <w:sz w:val="20"/>
          <w:szCs w:val="20"/>
        </w:rPr>
        <w:t xml:space="preserve"> </w:t>
      </w:r>
      <w:r w:rsidR="00D52B80" w:rsidRPr="007B2DD6">
        <w:rPr>
          <w:rFonts w:asciiTheme="minorHAnsi" w:hAnsiTheme="minorHAnsi"/>
          <w:sz w:val="20"/>
          <w:szCs w:val="20"/>
        </w:rPr>
        <w:t xml:space="preserve">zawierającym większość pól z formularza, </w:t>
      </w:r>
      <w:r w:rsidRPr="007B2DD6">
        <w:rPr>
          <w:rFonts w:asciiTheme="minorHAnsi" w:hAnsiTheme="minorHAnsi"/>
          <w:sz w:val="20"/>
          <w:szCs w:val="20"/>
        </w:rPr>
        <w:t xml:space="preserve">możesz wpisać wybrane przez siebie parametry i potwierdzić swój wybór </w:t>
      </w:r>
      <w:r w:rsidR="005F34DE">
        <w:rPr>
          <w:rFonts w:asciiTheme="minorHAnsi" w:hAnsiTheme="minorHAnsi"/>
          <w:sz w:val="20"/>
          <w:szCs w:val="20"/>
        </w:rPr>
        <w:t>funkcją</w:t>
      </w:r>
      <w:r w:rsidR="005F34DE" w:rsidRPr="007B2DD6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rFonts w:asciiTheme="minorHAnsi" w:hAnsiTheme="minorHAnsi"/>
          <w:i/>
          <w:sz w:val="20"/>
          <w:szCs w:val="20"/>
        </w:rPr>
        <w:t>OK</w:t>
      </w:r>
      <w:r w:rsidRPr="007B2DD6">
        <w:rPr>
          <w:rFonts w:asciiTheme="minorHAnsi" w:hAnsiTheme="minorHAnsi"/>
          <w:sz w:val="20"/>
          <w:szCs w:val="20"/>
        </w:rPr>
        <w:t>.</w:t>
      </w:r>
    </w:p>
    <w:p w14:paraId="7605D9E5" w14:textId="77777777" w:rsidR="003977C3" w:rsidRPr="007B2DD6" w:rsidRDefault="003977C3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625F637F" wp14:editId="5B9CB72C">
            <wp:extent cx="4640239" cy="2749314"/>
            <wp:effectExtent l="0" t="0" r="8255" b="0"/>
            <wp:docPr id="378" name="Obraz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2"/>
                    <a:stretch>
                      <a:fillRect/>
                    </a:stretch>
                  </pic:blipFill>
                  <pic:spPr>
                    <a:xfrm>
                      <a:off x="0" y="0"/>
                      <a:ext cx="4645038" cy="2752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52019" w14:textId="77777777" w:rsidR="00D52B80" w:rsidRPr="007B2DD6" w:rsidRDefault="00D52B80" w:rsidP="00D52B8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>Jeżeli dane na ekranie są przefiltrowane, system informuje o tym poprzez specjalny komunikat widoczny ponad tabelą.</w:t>
      </w:r>
    </w:p>
    <w:p w14:paraId="632D4D4D" w14:textId="77777777" w:rsidR="00D52B80" w:rsidRPr="007B2DD6" w:rsidRDefault="0012127F" w:rsidP="00D52B8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8C98DBE" wp14:editId="262BF4FE">
            <wp:extent cx="7861111" cy="1947876"/>
            <wp:effectExtent l="0" t="0" r="6985" b="0"/>
            <wp:docPr id="613" name="Obraz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55986" cy="1946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B643A" w14:textId="77777777" w:rsidR="00D52B80" w:rsidRPr="007B2DD6" w:rsidRDefault="00D52B80" w:rsidP="00D52B80">
      <w:pPr>
        <w:spacing w:before="120" w:after="120" w:line="360" w:lineRule="auto"/>
        <w:jc w:val="both"/>
        <w:rPr>
          <w:rFonts w:asciiTheme="minorHAnsi" w:hAnsiTheme="minorHAnsi"/>
        </w:rPr>
      </w:pPr>
      <w:r w:rsidRPr="007B2DD6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7B2DD6">
        <w:rPr>
          <w:rFonts w:asciiTheme="minorHAnsi" w:hAnsiTheme="minorHAnsi"/>
          <w:i/>
          <w:sz w:val="20"/>
          <w:szCs w:val="20"/>
        </w:rPr>
        <w:t>Wyczyść filtr</w:t>
      </w:r>
      <w:r w:rsidRPr="007B2DD6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2E544159" wp14:editId="7F627E39">
            <wp:extent cx="276225" cy="285750"/>
            <wp:effectExtent l="0" t="0" r="9525" b="0"/>
            <wp:docPr id="379" name="Obraz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0FC6E" w14:textId="51AB8C11" w:rsidR="00E93DE6" w:rsidRPr="007B2DD6" w:rsidRDefault="00E93DE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095" w:name="_Toc445976297"/>
      <w:bookmarkStart w:id="2096" w:name="_Toc521487598"/>
      <w:bookmarkStart w:id="2097" w:name="_Toc531701052"/>
      <w:r w:rsidRPr="007B2DD6">
        <w:rPr>
          <w:rFonts w:asciiTheme="minorHAnsi" w:hAnsiTheme="minorHAnsi"/>
          <w:color w:val="2A2F69"/>
        </w:rPr>
        <w:lastRenderedPageBreak/>
        <w:t>Wysyłanie wiadomości</w:t>
      </w:r>
      <w:bookmarkEnd w:id="2095"/>
      <w:bookmarkEnd w:id="2096"/>
      <w:bookmarkEnd w:id="2097"/>
    </w:p>
    <w:p w14:paraId="1620EF5D" w14:textId="77777777" w:rsidR="00E93DE6" w:rsidRPr="00836F45" w:rsidRDefault="00D52B80" w:rsidP="00836F45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836F45">
        <w:rPr>
          <w:rFonts w:asciiTheme="minorHAnsi" w:hAnsiTheme="minorHAnsi"/>
          <w:sz w:val="20"/>
        </w:rPr>
        <w:t xml:space="preserve">System umożliwia wysłanie wiadomości do instytucji odpowiedzialnej za weryfikację formularza bez konieczności przechodzenia do modułu Korespondencja odpowiedzialnego za wszelką korespondencję w ramach projektu. Możesz skorzystać z tej opcji wybierając funkcję </w:t>
      </w:r>
      <w:r w:rsidRPr="00836F45">
        <w:rPr>
          <w:rFonts w:asciiTheme="minorHAnsi" w:hAnsiTheme="minorHAnsi"/>
          <w:i/>
          <w:sz w:val="20"/>
        </w:rPr>
        <w:t>Wyślij wiadomość</w:t>
      </w:r>
      <w:r w:rsidR="0012127F">
        <w:rPr>
          <w:rFonts w:asciiTheme="minorHAnsi" w:hAnsiTheme="minorHAnsi"/>
          <w:i/>
          <w:sz w:val="20"/>
        </w:rPr>
        <w:t xml:space="preserve"> </w:t>
      </w:r>
      <w:r w:rsidR="0012127F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6A819B27" wp14:editId="00915BA1">
            <wp:extent cx="304843" cy="247685"/>
            <wp:effectExtent l="0" t="0" r="0" b="0"/>
            <wp:docPr id="615" name="Obraz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7.png"/>
                    <pic:cNvPicPr/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B8FBD" w14:textId="77777777" w:rsidR="00D52B80" w:rsidRDefault="0012127F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2FD0C939" wp14:editId="6374D9F9">
            <wp:extent cx="8663969" cy="3347049"/>
            <wp:effectExtent l="0" t="0" r="3810" b="6350"/>
            <wp:docPr id="614" name="Obraz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3040" cy="334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60E0A" w14:textId="77777777" w:rsidR="00F47C10" w:rsidRDefault="00F47C10">
      <w:p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p w14:paraId="0225814F" w14:textId="14729C2B" w:rsidR="00863DD9" w:rsidRPr="007B2DD6" w:rsidRDefault="00863DD9" w:rsidP="001710F1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2098" w:name="_Toc504567613"/>
      <w:bookmarkStart w:id="2099" w:name="_Toc505077000"/>
      <w:bookmarkStart w:id="2100" w:name="_Toc505844897"/>
      <w:bookmarkStart w:id="2101" w:name="_Toc420309246"/>
      <w:bookmarkStart w:id="2102" w:name="_Toc420314304"/>
      <w:bookmarkStart w:id="2103" w:name="_Toc420319380"/>
      <w:bookmarkStart w:id="2104" w:name="_Toc445976298"/>
      <w:bookmarkStart w:id="2105" w:name="_Toc521487599"/>
      <w:bookmarkStart w:id="2106" w:name="_Toc531701053"/>
      <w:bookmarkEnd w:id="2098"/>
      <w:bookmarkEnd w:id="2099"/>
      <w:bookmarkEnd w:id="2100"/>
      <w:bookmarkEnd w:id="2101"/>
      <w:bookmarkEnd w:id="2102"/>
      <w:bookmarkEnd w:id="2103"/>
      <w:r w:rsidRPr="007B2DD6">
        <w:rPr>
          <w:rFonts w:asciiTheme="minorHAnsi" w:hAnsiTheme="minorHAnsi"/>
          <w:color w:val="2A2F69"/>
        </w:rPr>
        <w:lastRenderedPageBreak/>
        <w:t>Zamówienia publiczne</w:t>
      </w:r>
      <w:bookmarkEnd w:id="2104"/>
      <w:bookmarkEnd w:id="2105"/>
      <w:bookmarkEnd w:id="2106"/>
    </w:p>
    <w:p w14:paraId="73DE67EC" w14:textId="77777777" w:rsidR="0015385D" w:rsidRDefault="00EA255C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>Zamówienia publiczne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to funkcjonalność systemu umożliwiająca gromadz</w:t>
      </w:r>
      <w:r>
        <w:rPr>
          <w:rFonts w:asciiTheme="minorHAnsi" w:hAnsiTheme="minorHAnsi" w:cs="Tahoma"/>
          <w:sz w:val="20"/>
          <w:szCs w:val="20"/>
        </w:rPr>
        <w:t>enie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dan</w:t>
      </w:r>
      <w:r>
        <w:rPr>
          <w:rFonts w:asciiTheme="minorHAnsi" w:hAnsiTheme="minorHAnsi" w:cs="Tahoma"/>
          <w:sz w:val="20"/>
          <w:szCs w:val="20"/>
        </w:rPr>
        <w:t>ych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dotyczą</w:t>
      </w:r>
      <w:r>
        <w:rPr>
          <w:rFonts w:asciiTheme="minorHAnsi" w:hAnsiTheme="minorHAnsi" w:cs="Tahoma"/>
          <w:sz w:val="20"/>
          <w:szCs w:val="20"/>
        </w:rPr>
        <w:t>cych zamówie</w:t>
      </w:r>
      <w:r w:rsidR="00507094">
        <w:rPr>
          <w:rFonts w:asciiTheme="minorHAnsi" w:hAnsiTheme="minorHAnsi" w:cs="Tahoma"/>
          <w:sz w:val="20"/>
          <w:szCs w:val="20"/>
        </w:rPr>
        <w:t>ń</w:t>
      </w:r>
      <w:r>
        <w:rPr>
          <w:rFonts w:asciiTheme="minorHAnsi" w:hAnsiTheme="minorHAnsi" w:cs="Tahoma"/>
          <w:sz w:val="20"/>
          <w:szCs w:val="20"/>
        </w:rPr>
        <w:t xml:space="preserve"> publiczny</w:t>
      </w:r>
      <w:r w:rsidR="00507094">
        <w:rPr>
          <w:rFonts w:asciiTheme="minorHAnsi" w:hAnsiTheme="minorHAnsi" w:cs="Tahoma"/>
          <w:sz w:val="20"/>
          <w:szCs w:val="20"/>
        </w:rPr>
        <w:t>ch</w:t>
      </w:r>
      <w:r>
        <w:rPr>
          <w:rFonts w:asciiTheme="minorHAnsi" w:hAnsiTheme="minorHAnsi" w:cs="Tahoma"/>
          <w:sz w:val="20"/>
          <w:szCs w:val="20"/>
        </w:rPr>
        <w:t xml:space="preserve"> w ramach realizowanego projektu oraz </w:t>
      </w:r>
      <w:r w:rsidR="0050468B">
        <w:rPr>
          <w:rFonts w:asciiTheme="minorHAnsi" w:hAnsiTheme="minorHAnsi" w:cs="Tahoma"/>
          <w:sz w:val="20"/>
          <w:szCs w:val="20"/>
        </w:rPr>
        <w:t xml:space="preserve">zawartych w ramach tych zamówień </w:t>
      </w:r>
      <w:r>
        <w:rPr>
          <w:rFonts w:asciiTheme="minorHAnsi" w:hAnsiTheme="minorHAnsi" w:cs="Tahoma"/>
          <w:sz w:val="20"/>
          <w:szCs w:val="20"/>
        </w:rPr>
        <w:t>kontrakt</w:t>
      </w:r>
      <w:r w:rsidR="0050468B">
        <w:rPr>
          <w:rFonts w:asciiTheme="minorHAnsi" w:hAnsiTheme="minorHAnsi" w:cs="Tahoma"/>
          <w:sz w:val="20"/>
          <w:szCs w:val="20"/>
        </w:rPr>
        <w:t>ów</w:t>
      </w:r>
      <w:r>
        <w:rPr>
          <w:rFonts w:asciiTheme="minorHAnsi" w:hAnsiTheme="minorHAnsi" w:cs="Tahoma"/>
          <w:sz w:val="20"/>
          <w:szCs w:val="20"/>
        </w:rPr>
        <w:t xml:space="preserve"> </w:t>
      </w:r>
      <w:r w:rsidR="00780709">
        <w:rPr>
          <w:rFonts w:asciiTheme="minorHAnsi" w:hAnsiTheme="minorHAnsi" w:cs="Tahoma"/>
          <w:sz w:val="20"/>
          <w:szCs w:val="20"/>
        </w:rPr>
        <w:t xml:space="preserve">i </w:t>
      </w:r>
      <w:r>
        <w:rPr>
          <w:rFonts w:asciiTheme="minorHAnsi" w:hAnsiTheme="minorHAnsi" w:cs="Tahoma"/>
          <w:sz w:val="20"/>
          <w:szCs w:val="20"/>
        </w:rPr>
        <w:t>ich wykonawc</w:t>
      </w:r>
      <w:r w:rsidR="0050468B">
        <w:rPr>
          <w:rFonts w:asciiTheme="minorHAnsi" w:hAnsiTheme="minorHAnsi" w:cs="Tahoma"/>
          <w:sz w:val="20"/>
          <w:szCs w:val="20"/>
        </w:rPr>
        <w:t>ów</w:t>
      </w:r>
      <w:r>
        <w:rPr>
          <w:rFonts w:asciiTheme="minorHAnsi" w:hAnsiTheme="minorHAnsi" w:cs="Tahoma"/>
          <w:sz w:val="20"/>
          <w:szCs w:val="20"/>
        </w:rPr>
        <w:t>.</w:t>
      </w:r>
      <w:r w:rsidR="00F21DC5">
        <w:rPr>
          <w:rFonts w:asciiTheme="minorHAnsi" w:hAnsiTheme="minorHAnsi" w:cs="Tahoma"/>
          <w:sz w:val="20"/>
          <w:szCs w:val="20"/>
        </w:rPr>
        <w:t xml:space="preserve"> </w:t>
      </w:r>
    </w:p>
    <w:p w14:paraId="3645B9BB" w14:textId="77777777" w:rsidR="0015385D" w:rsidRDefault="0015385D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15385D">
        <w:rPr>
          <w:rFonts w:asciiTheme="minorHAnsi" w:hAnsiTheme="minorHAnsi" w:cs="Tahoma"/>
          <w:sz w:val="20"/>
          <w:szCs w:val="20"/>
        </w:rPr>
        <w:t>Funkcjonalność ta dotyczy zamówień  realizowanych  w oparciu o Prawo zamówień publicznych, a także innych ustaw, które mają zastosowanie. Funkcjonalność nie dotyczy postępowań dokumentowanych w Bazie konkurencyjności.</w:t>
      </w:r>
      <w:r>
        <w:rPr>
          <w:rFonts w:asciiTheme="minorHAnsi" w:hAnsiTheme="minorHAnsi" w:cs="Tahoma"/>
          <w:sz w:val="20"/>
          <w:szCs w:val="20"/>
        </w:rPr>
        <w:t xml:space="preserve"> 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Jeśli jesteś zobowiązany/a do stosowania </w:t>
      </w:r>
      <w:r w:rsidR="005F34DE" w:rsidRPr="001D5E5A">
        <w:rPr>
          <w:rFonts w:asciiTheme="minorHAnsi" w:hAnsiTheme="minorHAnsi" w:cs="Tahoma"/>
          <w:i/>
          <w:sz w:val="20"/>
          <w:szCs w:val="20"/>
        </w:rPr>
        <w:t>Prawa Zamówień Publicznych</w:t>
      </w:r>
      <w:r w:rsidR="005F34DE" w:rsidRPr="001D5E5A">
        <w:rPr>
          <w:rFonts w:asciiTheme="minorHAnsi" w:hAnsiTheme="minorHAnsi" w:cs="Tahoma"/>
          <w:sz w:val="20"/>
          <w:szCs w:val="20"/>
        </w:rPr>
        <w:t>, a wartość zamówień i</w:t>
      </w:r>
      <w:r w:rsidR="00CC0B85">
        <w:rPr>
          <w:rFonts w:asciiTheme="minorHAnsi" w:hAnsiTheme="minorHAnsi" w:cs="Tahoma"/>
          <w:sz w:val="20"/>
          <w:szCs w:val="20"/>
        </w:rPr>
        <w:t> 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konkursów przekracza próg 30 000 EUR (zgodnie z art. 4 ust. 8 ustawy </w:t>
      </w:r>
      <w:r w:rsidR="005F34DE" w:rsidRPr="001D5E5A">
        <w:rPr>
          <w:rFonts w:asciiTheme="minorHAnsi" w:hAnsiTheme="minorHAnsi" w:cs="Tahoma"/>
          <w:i/>
          <w:sz w:val="20"/>
          <w:szCs w:val="20"/>
        </w:rPr>
        <w:t>Prawo zamówień publicznych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 (Dz.U. 2004 nr 19 poz. 177 z późniejszymi zmianami)), za pomocą tej funkcjonalności przekaż informacje o wszystkich przetargach niezależnie od trybu ich ogłoszenia (przetarg nieograniczony, negocjacje bez ogłoszenia, zamówienia z wolnej ręki, itd.).</w:t>
      </w:r>
      <w:r w:rsidRPr="0015385D">
        <w:t xml:space="preserve"> </w:t>
      </w:r>
      <w:r w:rsidRPr="0015385D">
        <w:rPr>
          <w:rFonts w:asciiTheme="minorHAnsi" w:hAnsiTheme="minorHAnsi" w:cs="Tahoma"/>
          <w:sz w:val="20"/>
          <w:szCs w:val="20"/>
        </w:rPr>
        <w:t>Informacje o  zamówieniach publicznych przekaż również w tych przypadkach, w których  udzielasz zamówienia  na podstawie innych</w:t>
      </w:r>
      <w:r>
        <w:rPr>
          <w:rFonts w:asciiTheme="minorHAnsi" w:hAnsiTheme="minorHAnsi" w:cs="Tahoma"/>
          <w:sz w:val="20"/>
          <w:szCs w:val="20"/>
        </w:rPr>
        <w:t xml:space="preserve"> </w:t>
      </w:r>
      <w:r w:rsidRPr="0015385D">
        <w:rPr>
          <w:rFonts w:asciiTheme="minorHAnsi" w:hAnsiTheme="minorHAnsi" w:cs="Tahoma"/>
          <w:sz w:val="20"/>
          <w:szCs w:val="20"/>
        </w:rPr>
        <w:t>ustaw niż P</w:t>
      </w:r>
      <w:r>
        <w:rPr>
          <w:rFonts w:asciiTheme="minorHAnsi" w:hAnsiTheme="minorHAnsi" w:cs="Tahoma"/>
          <w:sz w:val="20"/>
          <w:szCs w:val="20"/>
        </w:rPr>
        <w:t>ZP</w:t>
      </w:r>
      <w:r w:rsidRPr="0015385D">
        <w:rPr>
          <w:rFonts w:asciiTheme="minorHAnsi" w:hAnsiTheme="minorHAnsi" w:cs="Tahoma"/>
          <w:sz w:val="20"/>
          <w:szCs w:val="20"/>
        </w:rPr>
        <w:t>.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 </w:t>
      </w:r>
    </w:p>
    <w:p w14:paraId="2BF30231" w14:textId="77777777" w:rsidR="005F34DE" w:rsidRDefault="0015385D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>Wprowadź i</w:t>
      </w:r>
      <w:r w:rsidR="005F34DE" w:rsidRPr="001D5E5A">
        <w:rPr>
          <w:rFonts w:asciiTheme="minorHAnsi" w:hAnsiTheme="minorHAnsi" w:cs="Tahoma"/>
          <w:sz w:val="20"/>
          <w:szCs w:val="20"/>
        </w:rPr>
        <w:t>nformacje niezwłocznie po rozstrzygnięciu postępowania przetargowego i zawarciu umowy z wykonawcą. Bez wprowadzonej informacji o podpisanej umowie</w:t>
      </w:r>
      <w:r w:rsidR="008E7FF0">
        <w:rPr>
          <w:rFonts w:asciiTheme="minorHAnsi" w:hAnsiTheme="minorHAnsi" w:cs="Tahoma"/>
          <w:sz w:val="20"/>
          <w:szCs w:val="20"/>
        </w:rPr>
        <w:t xml:space="preserve"> </w:t>
      </w:r>
      <w:r w:rsidR="005F34DE" w:rsidRPr="001D5E5A">
        <w:rPr>
          <w:rFonts w:asciiTheme="minorHAnsi" w:hAnsiTheme="minorHAnsi" w:cs="Tahoma"/>
          <w:sz w:val="20"/>
          <w:szCs w:val="20"/>
        </w:rPr>
        <w:t>z</w:t>
      </w:r>
      <w:r w:rsidR="008E7FF0">
        <w:rPr>
          <w:rFonts w:asciiTheme="minorHAnsi" w:hAnsiTheme="minorHAnsi" w:cs="Tahoma"/>
          <w:sz w:val="20"/>
          <w:szCs w:val="20"/>
        </w:rPr>
        <w:t> </w:t>
      </w:r>
      <w:r w:rsidR="005F34DE" w:rsidRPr="001D5E5A">
        <w:rPr>
          <w:rFonts w:asciiTheme="minorHAnsi" w:hAnsiTheme="minorHAnsi" w:cs="Tahoma"/>
          <w:sz w:val="20"/>
          <w:szCs w:val="20"/>
        </w:rPr>
        <w:t>wykonawcą nie powinieneś/</w:t>
      </w:r>
      <w:proofErr w:type="spellStart"/>
      <w:r w:rsidR="005F34DE" w:rsidRPr="001D5E5A">
        <w:rPr>
          <w:rFonts w:asciiTheme="minorHAnsi" w:hAnsiTheme="minorHAnsi" w:cs="Tahoma"/>
          <w:sz w:val="20"/>
          <w:szCs w:val="20"/>
        </w:rPr>
        <w:t>aś</w:t>
      </w:r>
      <w:proofErr w:type="spellEnd"/>
      <w:r w:rsidR="005F34DE" w:rsidRPr="001D5E5A">
        <w:rPr>
          <w:rFonts w:asciiTheme="minorHAnsi" w:hAnsiTheme="minorHAnsi" w:cs="Tahoma"/>
          <w:sz w:val="20"/>
          <w:szCs w:val="20"/>
        </w:rPr>
        <w:t xml:space="preserve"> rozliczać wydatków związanych z tym zamówieniem we wniosku o płatność</w:t>
      </w:r>
      <w:r w:rsidR="00681731">
        <w:rPr>
          <w:rFonts w:asciiTheme="minorHAnsi" w:hAnsiTheme="minorHAnsi" w:cs="Tahoma"/>
          <w:sz w:val="20"/>
          <w:szCs w:val="20"/>
        </w:rPr>
        <w:t>.</w:t>
      </w:r>
    </w:p>
    <w:p w14:paraId="24A7E1AD" w14:textId="77777777" w:rsidR="00F47C10" w:rsidRDefault="00F47C10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/>
          <w:sz w:val="20"/>
        </w:rPr>
        <w:t>W ramach jednego zamówienia m</w:t>
      </w:r>
      <w:r w:rsidRPr="007B2DD6">
        <w:rPr>
          <w:rFonts w:asciiTheme="minorHAnsi" w:hAnsiTheme="minorHAnsi"/>
          <w:sz w:val="20"/>
        </w:rPr>
        <w:t xml:space="preserve">ożesz wprowadzić maksymalnie 500 </w:t>
      </w:r>
      <w:r>
        <w:rPr>
          <w:rFonts w:asciiTheme="minorHAnsi" w:hAnsiTheme="minorHAnsi"/>
          <w:sz w:val="20"/>
        </w:rPr>
        <w:t>kontraktów.</w:t>
      </w:r>
    </w:p>
    <w:p w14:paraId="57897573" w14:textId="77777777" w:rsidR="00371A3E" w:rsidRDefault="00B55DA1" w:rsidP="00836F45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1185F50" wp14:editId="14DAFEED">
            <wp:extent cx="7564582" cy="1995398"/>
            <wp:effectExtent l="0" t="0" r="0" b="5080"/>
            <wp:docPr id="619" name="Obraz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6382" cy="1998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BA12E" w14:textId="77777777" w:rsidR="00836F45" w:rsidRDefault="00836F45" w:rsidP="00836F45">
      <w:pPr>
        <w:jc w:val="center"/>
        <w:rPr>
          <w:rFonts w:asciiTheme="minorHAnsi" w:hAnsiTheme="minorHAnsi"/>
          <w:sz w:val="20"/>
        </w:rPr>
      </w:pPr>
    </w:p>
    <w:p w14:paraId="6F134AD5" w14:textId="68098DBD" w:rsidR="00836F45" w:rsidRPr="007B2DD6" w:rsidRDefault="00507094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107" w:name="_Toc445976299"/>
      <w:bookmarkStart w:id="2108" w:name="_Toc521487600"/>
      <w:bookmarkStart w:id="2109" w:name="_Toc531701054"/>
      <w:r>
        <w:rPr>
          <w:rFonts w:asciiTheme="minorHAnsi" w:hAnsiTheme="minorHAnsi"/>
          <w:color w:val="2A2F69"/>
        </w:rPr>
        <w:t>Ekran główny</w:t>
      </w:r>
      <w:bookmarkEnd w:id="2107"/>
      <w:bookmarkEnd w:id="2108"/>
      <w:bookmarkEnd w:id="2109"/>
    </w:p>
    <w:p w14:paraId="522AC783" w14:textId="77777777" w:rsidR="00836F45" w:rsidRPr="007B2DD6" w:rsidRDefault="00EA255C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Ekran </w:t>
      </w:r>
      <w:r w:rsidR="00507094">
        <w:rPr>
          <w:rFonts w:asciiTheme="minorHAnsi" w:hAnsiTheme="minorHAnsi"/>
          <w:sz w:val="20"/>
          <w:szCs w:val="20"/>
        </w:rPr>
        <w:t xml:space="preserve">widoczny dla Ciebie </w:t>
      </w:r>
      <w:r>
        <w:rPr>
          <w:rFonts w:asciiTheme="minorHAnsi" w:hAnsiTheme="minorHAnsi"/>
          <w:sz w:val="20"/>
          <w:szCs w:val="20"/>
        </w:rPr>
        <w:t>podzielony jest na 3 zasadnicze sekcje:</w:t>
      </w:r>
    </w:p>
    <w:p w14:paraId="4E34C96D" w14:textId="77777777" w:rsidR="00836F45" w:rsidRPr="007B2DD6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lastRenderedPageBreak/>
        <w:t>Lista zamówień</w:t>
      </w:r>
    </w:p>
    <w:p w14:paraId="5A203675" w14:textId="77777777" w:rsidR="00836F45" w:rsidRPr="007B2DD6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Informacje o zamówieniu</w:t>
      </w:r>
    </w:p>
    <w:p w14:paraId="20D61ADF" w14:textId="77777777" w:rsidR="00836F45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Informacje o kontrakcie</w:t>
      </w:r>
    </w:p>
    <w:p w14:paraId="50D193DC" w14:textId="1B19D650" w:rsidR="00507094" w:rsidRPr="007B2DD6" w:rsidRDefault="0050709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110" w:name="_Toc435085114"/>
      <w:bookmarkStart w:id="2111" w:name="_Toc445976300"/>
      <w:bookmarkStart w:id="2112" w:name="_Toc521487601"/>
      <w:bookmarkStart w:id="2113" w:name="_Toc531701055"/>
      <w:bookmarkEnd w:id="2110"/>
      <w:r>
        <w:rPr>
          <w:rFonts w:asciiTheme="minorHAnsi" w:hAnsiTheme="minorHAnsi"/>
          <w:color w:val="2A2F69"/>
        </w:rPr>
        <w:t>Lista zamówień</w:t>
      </w:r>
      <w:bookmarkEnd w:id="2111"/>
      <w:bookmarkEnd w:id="2112"/>
      <w:bookmarkEnd w:id="2113"/>
    </w:p>
    <w:p w14:paraId="13223744" w14:textId="77777777" w:rsidR="00507094" w:rsidRPr="007B2DD6" w:rsidRDefault="00507094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Sekcja zawiera numery zamówień publicznych dotychczas zarejestrowanych w systemie. </w:t>
      </w:r>
      <w:r w:rsidR="000C7CB7">
        <w:rPr>
          <w:rFonts w:asciiTheme="minorHAnsi" w:hAnsiTheme="minorHAnsi"/>
          <w:sz w:val="20"/>
          <w:szCs w:val="20"/>
        </w:rPr>
        <w:t xml:space="preserve">Gdy zaznaczysz dany wiersz, </w:t>
      </w:r>
      <w:r>
        <w:rPr>
          <w:rFonts w:asciiTheme="minorHAnsi" w:hAnsiTheme="minorHAnsi"/>
          <w:sz w:val="20"/>
          <w:szCs w:val="20"/>
        </w:rPr>
        <w:t xml:space="preserve">masz możliwość podglądu w pozostałych sekcjach szczegółowych informacji o danym zamówieniu i powiązanych z nim zarejestrowanych kontraktów. </w:t>
      </w:r>
    </w:p>
    <w:p w14:paraId="22AEE51A" w14:textId="77777777" w:rsidR="00EA255C" w:rsidRDefault="00EA255C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EA255C">
        <w:rPr>
          <w:rFonts w:asciiTheme="minorHAnsi" w:hAnsiTheme="minorHAnsi" w:cs="Tahoma"/>
          <w:sz w:val="20"/>
          <w:szCs w:val="20"/>
        </w:rPr>
        <w:t xml:space="preserve">Aby rozpocząć dodawanie informacji o zamówieniu, wybierz funkcję </w:t>
      </w:r>
      <w:r w:rsidRPr="00EA255C">
        <w:rPr>
          <w:rFonts w:asciiTheme="minorHAnsi" w:hAnsiTheme="minorHAnsi" w:cs="Tahoma"/>
          <w:i/>
          <w:sz w:val="20"/>
          <w:szCs w:val="20"/>
        </w:rPr>
        <w:t xml:space="preserve">Dodaj zamówienie </w:t>
      </w:r>
      <w:r w:rsidR="002B6609">
        <w:rPr>
          <w:rFonts w:asciiTheme="minorHAnsi" w:hAnsiTheme="minorHAnsi" w:cs="Tahoma"/>
          <w:noProof/>
          <w:sz w:val="20"/>
          <w:szCs w:val="20"/>
          <w:lang w:eastAsia="pl-PL"/>
        </w:rPr>
        <w:drawing>
          <wp:inline distT="0" distB="0" distL="0" distR="0" wp14:anchorId="1E55C38F" wp14:editId="30728465">
            <wp:extent cx="295316" cy="295316"/>
            <wp:effectExtent l="0" t="0" r="9525" b="9525"/>
            <wp:docPr id="620" name="Obraz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3.png"/>
                    <pic:cNvPicPr/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255C">
        <w:rPr>
          <w:rFonts w:asciiTheme="minorHAnsi" w:hAnsiTheme="minorHAnsi" w:cs="Tahoma"/>
          <w:sz w:val="20"/>
          <w:szCs w:val="20"/>
        </w:rPr>
        <w:t xml:space="preserve"> dostępną w </w:t>
      </w:r>
      <w:r w:rsidR="00507094">
        <w:rPr>
          <w:rFonts w:asciiTheme="minorHAnsi" w:hAnsiTheme="minorHAnsi" w:cs="Tahoma"/>
          <w:sz w:val="20"/>
          <w:szCs w:val="20"/>
        </w:rPr>
        <w:t>belce z nazwą opisywanej sekcji.</w:t>
      </w:r>
    </w:p>
    <w:p w14:paraId="2A97CF2B" w14:textId="77777777" w:rsidR="00507094" w:rsidRPr="00EA255C" w:rsidRDefault="00B55DA1" w:rsidP="00507094">
      <w:pPr>
        <w:jc w:val="center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noProof/>
          <w:sz w:val="20"/>
          <w:szCs w:val="20"/>
          <w:lang w:eastAsia="pl-PL"/>
        </w:rPr>
        <w:drawing>
          <wp:inline distT="0" distB="0" distL="0" distR="0" wp14:anchorId="2773F6BC" wp14:editId="344DD64E">
            <wp:extent cx="8892540" cy="2345690"/>
            <wp:effectExtent l="0" t="0" r="3810" b="0"/>
            <wp:docPr id="618" name="Obraz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34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36B5B" w14:textId="77777777" w:rsidR="00836F45" w:rsidRDefault="00836F45" w:rsidP="00836F45">
      <w:pPr>
        <w:jc w:val="center"/>
        <w:rPr>
          <w:rFonts w:asciiTheme="minorHAnsi" w:hAnsiTheme="minorHAnsi"/>
          <w:sz w:val="20"/>
        </w:rPr>
      </w:pPr>
    </w:p>
    <w:p w14:paraId="416A4784" w14:textId="70970367" w:rsidR="00507094" w:rsidRPr="007B2DD6" w:rsidRDefault="0050709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114" w:name="_Toc445976301"/>
      <w:bookmarkStart w:id="2115" w:name="_Toc521487602"/>
      <w:bookmarkStart w:id="2116" w:name="_Toc531701056"/>
      <w:r>
        <w:rPr>
          <w:rFonts w:asciiTheme="minorHAnsi" w:hAnsiTheme="minorHAnsi"/>
          <w:color w:val="2A2F69"/>
        </w:rPr>
        <w:t>Informacje o zamówieniu</w:t>
      </w:r>
      <w:bookmarkEnd w:id="2114"/>
      <w:bookmarkEnd w:id="2115"/>
      <w:bookmarkEnd w:id="2116"/>
    </w:p>
    <w:p w14:paraId="25467B68" w14:textId="77777777" w:rsidR="00507094" w:rsidRDefault="00507094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Po wyborze funkcji </w:t>
      </w:r>
      <w:r w:rsidR="0098632A">
        <w:rPr>
          <w:rFonts w:asciiTheme="minorHAnsi" w:hAnsiTheme="minorHAnsi"/>
          <w:i/>
          <w:sz w:val="20"/>
          <w:szCs w:val="20"/>
        </w:rPr>
        <w:t xml:space="preserve">Dodaj zamówienie </w:t>
      </w:r>
      <w:r w:rsidR="0098632A">
        <w:rPr>
          <w:rFonts w:asciiTheme="minorHAnsi" w:hAnsiTheme="minorHAnsi"/>
          <w:sz w:val="20"/>
          <w:szCs w:val="20"/>
        </w:rPr>
        <w:t>system prezentuje następujące pola</w:t>
      </w:r>
      <w:r w:rsidR="0098632A" w:rsidRPr="0098632A">
        <w:rPr>
          <w:rFonts w:asciiTheme="minorHAnsi" w:hAnsiTheme="minorHAnsi"/>
          <w:sz w:val="20"/>
          <w:szCs w:val="20"/>
        </w:rPr>
        <w:t>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3827"/>
        <w:gridCol w:w="4756"/>
      </w:tblGrid>
      <w:tr w:rsidR="0098632A" w:rsidRPr="007B2DD6" w14:paraId="47FE0B1B" w14:textId="77777777" w:rsidTr="005D010C">
        <w:tc>
          <w:tcPr>
            <w:tcW w:w="5637" w:type="dxa"/>
            <w:shd w:val="clear" w:color="auto" w:fill="auto"/>
          </w:tcPr>
          <w:p w14:paraId="1BF90034" w14:textId="77777777" w:rsidR="0098632A" w:rsidRPr="007B2DD6" w:rsidRDefault="0098632A" w:rsidP="008B276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FF1EB1D" wp14:editId="29235058">
                  <wp:extent cx="2828925" cy="447675"/>
                  <wp:effectExtent l="0" t="0" r="9525" b="9525"/>
                  <wp:docPr id="388" name="Obraz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3A897FF1" w14:textId="77777777" w:rsidR="0098632A" w:rsidRPr="007B2DD6" w:rsidRDefault="00C518AB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</w:t>
            </w:r>
            <w:r w:rsidR="008C562C">
              <w:rPr>
                <w:rFonts w:asciiTheme="minorHAnsi" w:hAnsiTheme="minorHAnsi"/>
                <w:sz w:val="20"/>
              </w:rPr>
              <w:t>ole</w:t>
            </w:r>
            <w:r>
              <w:rPr>
                <w:rFonts w:asciiTheme="minorHAnsi" w:hAnsiTheme="minorHAnsi"/>
                <w:sz w:val="20"/>
              </w:rPr>
              <w:t xml:space="preserve"> jest</w:t>
            </w:r>
            <w:r w:rsidR="008C562C">
              <w:rPr>
                <w:rFonts w:asciiTheme="minorHAnsi" w:hAnsiTheme="minorHAnsi"/>
                <w:sz w:val="20"/>
              </w:rPr>
              <w:t xml:space="preserve">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8C562C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98632A" w:rsidRPr="007B2DD6" w14:paraId="125DF644" w14:textId="77777777" w:rsidTr="005D010C">
        <w:tc>
          <w:tcPr>
            <w:tcW w:w="5637" w:type="dxa"/>
            <w:shd w:val="clear" w:color="auto" w:fill="auto"/>
          </w:tcPr>
          <w:p w14:paraId="77FCDA61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FC43DBE" wp14:editId="4ACE09EC">
                  <wp:extent cx="1390650" cy="447675"/>
                  <wp:effectExtent l="0" t="0" r="0" b="9525"/>
                  <wp:docPr id="389" name="Obraz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3A52B7B2" w14:textId="77777777" w:rsidR="0098632A" w:rsidRPr="007B2DD6" w:rsidRDefault="008C562C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opisanych dalej przypadkach) informacji o zamówieniu do instytucji.</w:t>
            </w:r>
          </w:p>
        </w:tc>
      </w:tr>
      <w:tr w:rsidR="003510F9" w:rsidRPr="007B2DD6" w14:paraId="18103EAB" w14:textId="77777777" w:rsidTr="005D010C">
        <w:tc>
          <w:tcPr>
            <w:tcW w:w="5637" w:type="dxa"/>
            <w:shd w:val="clear" w:color="auto" w:fill="auto"/>
          </w:tcPr>
          <w:p w14:paraId="39BD56EF" w14:textId="77777777" w:rsidR="003510F9" w:rsidRDefault="003510F9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520" w:dyaOrig="735" w14:anchorId="5D0FC645">
                <v:shape id="_x0000_i1093" type="#_x0000_t75" style="width:126pt;height:36.75pt" o:ole="">
                  <v:imagedata r:id="rId489" o:title=""/>
                </v:shape>
                <o:OLEObject Type="Embed" ProgID="PBrush" ShapeID="_x0000_i1093" DrawAspect="Content" ObjectID="_1605596347" r:id="rId490"/>
              </w:object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2FBCEC90" w14:textId="77777777" w:rsidR="003510F9" w:rsidRDefault="003510F9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Pole jest uzupełniane automatycznie, zgodnie z nazwą Beneficjenta </w:t>
            </w:r>
            <w:r w:rsidR="003527E1">
              <w:rPr>
                <w:rFonts w:asciiTheme="minorHAnsi" w:hAnsiTheme="minorHAnsi"/>
                <w:sz w:val="20"/>
              </w:rPr>
              <w:t>w ramach którego dodajesz informację o zamówieniu.</w:t>
            </w:r>
          </w:p>
          <w:p w14:paraId="7DCC0CB4" w14:textId="77777777" w:rsidR="003527E1" w:rsidRDefault="003527E1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color w:val="FF0000"/>
                <w:sz w:val="20"/>
              </w:rPr>
              <w:t xml:space="preserve">Uwaga! </w:t>
            </w: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Pole jest widoczne wyłącznie w projektach partnerskich.</w:t>
            </w:r>
          </w:p>
        </w:tc>
      </w:tr>
      <w:tr w:rsidR="0098632A" w:rsidRPr="007B2DD6" w14:paraId="4409288F" w14:textId="77777777" w:rsidTr="005D010C">
        <w:tc>
          <w:tcPr>
            <w:tcW w:w="5637" w:type="dxa"/>
            <w:shd w:val="clear" w:color="auto" w:fill="auto"/>
          </w:tcPr>
          <w:p w14:paraId="4240E18A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13637C8" wp14:editId="5D5F8749">
                  <wp:extent cx="1314450" cy="438150"/>
                  <wp:effectExtent l="0" t="0" r="0" b="0"/>
                  <wp:docPr id="390" name="Obraz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E19468B" w14:textId="77777777" w:rsidR="00777E6A" w:rsidRDefault="008C562C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datę ogłoszenia o zamówieniu</w:t>
            </w:r>
            <w:r w:rsidR="0049745A">
              <w:rPr>
                <w:rFonts w:asciiTheme="minorHAnsi" w:hAnsiTheme="minorHAnsi"/>
                <w:sz w:val="20"/>
              </w:rPr>
              <w:t xml:space="preserve"> wykorzystując datę określoną w Biuletynie Zamówień Publicznych</w:t>
            </w:r>
            <w:r w:rsidR="009D0B9B">
              <w:rPr>
                <w:rFonts w:asciiTheme="minorHAnsi" w:hAnsiTheme="minorHAnsi"/>
                <w:sz w:val="20"/>
              </w:rPr>
              <w:t xml:space="preserve">, a w przypadku zamówień powyżej progów unijnych </w:t>
            </w:r>
            <w:r w:rsidR="009D0B9B" w:rsidRPr="009D0B9B">
              <w:rPr>
                <w:rFonts w:asciiTheme="minorHAnsi" w:hAnsiTheme="minorHAnsi"/>
                <w:sz w:val="20"/>
              </w:rPr>
              <w:t>w Dzienniku Urzędowym Unii Europejskiej</w:t>
            </w:r>
            <w:r w:rsidR="0049745A">
              <w:rPr>
                <w:rFonts w:asciiTheme="minorHAnsi" w:hAnsiTheme="minorHAnsi"/>
                <w:sz w:val="20"/>
              </w:rPr>
              <w:t>.</w:t>
            </w:r>
          </w:p>
          <w:p w14:paraId="3AB4336A" w14:textId="77777777" w:rsidR="00777E6A" w:rsidRPr="001D5E5A" w:rsidRDefault="00777E6A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1D5E5A">
              <w:rPr>
                <w:rFonts w:asciiTheme="minorHAnsi" w:hAnsiTheme="minorHAnsi"/>
                <w:sz w:val="20"/>
                <w:u w:val="single"/>
              </w:rPr>
              <w:t>W szczególności, dla trybów:</w:t>
            </w:r>
          </w:p>
          <w:p w14:paraId="2E253915" w14:textId="77777777" w:rsidR="00777E6A" w:rsidRDefault="00777E6A" w:rsidP="001868B4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D5E5A">
              <w:rPr>
                <w:rFonts w:asciiTheme="minorHAnsi" w:hAnsiTheme="minorHAnsi"/>
                <w:b/>
                <w:sz w:val="20"/>
              </w:rPr>
              <w:t>Negocjacje bez ogłoszenia</w:t>
            </w:r>
            <w:r w:rsidRPr="001D5E5A">
              <w:rPr>
                <w:rFonts w:asciiTheme="minorHAnsi" w:hAnsiTheme="minorHAnsi"/>
                <w:sz w:val="20"/>
              </w:rPr>
              <w:t xml:space="preserve"> oraz </w:t>
            </w:r>
            <w:r w:rsidRPr="001D5E5A">
              <w:rPr>
                <w:rFonts w:asciiTheme="minorHAnsi" w:hAnsiTheme="minorHAnsi"/>
                <w:b/>
                <w:sz w:val="20"/>
              </w:rPr>
              <w:t>Zapytanie o cenę</w:t>
            </w:r>
            <w:r w:rsidRPr="001D5E5A">
              <w:rPr>
                <w:rFonts w:asciiTheme="minorHAnsi" w:hAnsiTheme="minorHAnsi"/>
                <w:sz w:val="20"/>
              </w:rPr>
              <w:t xml:space="preserve"> – </w:t>
            </w:r>
            <w:r>
              <w:rPr>
                <w:rFonts w:asciiTheme="minorHAnsi" w:hAnsiTheme="minorHAnsi"/>
                <w:sz w:val="20"/>
              </w:rPr>
              <w:t xml:space="preserve">wprowadź </w:t>
            </w:r>
            <w:r w:rsidRPr="001D5E5A">
              <w:rPr>
                <w:rFonts w:asciiTheme="minorHAnsi" w:hAnsiTheme="minorHAnsi"/>
                <w:sz w:val="20"/>
              </w:rPr>
              <w:t>datę przekazania wykonawcom zaproszenia do składania ofert oraz specyfikacji istotnych warunków zamówienia</w:t>
            </w:r>
          </w:p>
          <w:p w14:paraId="650BB0B8" w14:textId="77777777" w:rsidR="00777E6A" w:rsidRPr="001D5E5A" w:rsidRDefault="00777E6A" w:rsidP="001868B4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D5E5A">
              <w:rPr>
                <w:rFonts w:asciiTheme="minorHAnsi" w:hAnsiTheme="minorHAnsi"/>
                <w:b/>
                <w:sz w:val="20"/>
              </w:rPr>
              <w:t>Zamówienie z wolnej ręki</w:t>
            </w:r>
            <w:r>
              <w:rPr>
                <w:rFonts w:asciiTheme="minorHAnsi" w:hAnsiTheme="minorHAnsi"/>
                <w:sz w:val="20"/>
              </w:rPr>
              <w:t xml:space="preserve"> – wprowadź datę przekazania wykonawcy zaproszenia do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negocjacji</w:t>
            </w:r>
          </w:p>
          <w:p w14:paraId="0C8777BC" w14:textId="77777777" w:rsidR="008C562C" w:rsidRPr="007B2DD6" w:rsidRDefault="008C562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</w:t>
            </w:r>
            <w:r w:rsidR="00F479A2">
              <w:rPr>
                <w:rFonts w:asciiTheme="minorHAnsi" w:hAnsiTheme="minorHAnsi" w:cs="Calibri"/>
                <w:sz w:val="20"/>
              </w:rPr>
              <w:br/>
            </w:r>
            <w:r w:rsidRPr="007B2DD6">
              <w:rPr>
                <w:rFonts w:asciiTheme="minorHAnsi" w:hAnsiTheme="minorHAnsi" w:cs="Calibri"/>
                <w:sz w:val="20"/>
              </w:rPr>
              <w:t>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R-MM-DD.</w:t>
            </w:r>
          </w:p>
        </w:tc>
      </w:tr>
      <w:tr w:rsidR="0098632A" w:rsidRPr="007B2DD6" w14:paraId="0B873D2C" w14:textId="77777777" w:rsidTr="005D010C">
        <w:tc>
          <w:tcPr>
            <w:tcW w:w="5637" w:type="dxa"/>
            <w:shd w:val="clear" w:color="auto" w:fill="auto"/>
          </w:tcPr>
          <w:p w14:paraId="2E65D7CF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88D6CBC" wp14:editId="34D5F295">
                  <wp:extent cx="2371725" cy="428625"/>
                  <wp:effectExtent l="0" t="0" r="9525" b="9525"/>
                  <wp:docPr id="391" name="Obraz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1414DC38" w14:textId="77777777" w:rsidR="008C562C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numer ogłoszenia o danym zamówieniu</w:t>
            </w:r>
            <w:r w:rsidR="009D0B9B">
              <w:rPr>
                <w:rFonts w:asciiTheme="minorHAnsi" w:hAnsiTheme="minorHAnsi"/>
                <w:sz w:val="20"/>
              </w:rPr>
              <w:t xml:space="preserve"> w Biuletynie Zamówień Publicznych, a w przypadku zamówień powyżej progów unijnych </w:t>
            </w:r>
            <w:r w:rsidR="009D0B9B" w:rsidRPr="009D0B9B">
              <w:rPr>
                <w:rFonts w:asciiTheme="minorHAnsi" w:hAnsiTheme="minorHAnsi"/>
                <w:sz w:val="20"/>
              </w:rPr>
              <w:t>w Dzienniku Urzędowym Unii Europejskiej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7F5116C6" w14:textId="77777777" w:rsidR="00777E6A" w:rsidRDefault="00777E6A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pozostałych przypadkach, wprowadź znak sprawy figurujący w protokole postępowania, zgodnie </w:t>
            </w:r>
            <w:r>
              <w:rPr>
                <w:rFonts w:asciiTheme="minorHAnsi" w:hAnsiTheme="minorHAnsi"/>
                <w:sz w:val="20"/>
              </w:rPr>
              <w:lastRenderedPageBreak/>
              <w:t>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przyjętym przez Ciebie formatem.</w:t>
            </w:r>
          </w:p>
          <w:p w14:paraId="64E3A03D" w14:textId="77777777" w:rsidR="0098632A" w:rsidRPr="007B2DD6" w:rsidRDefault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864943"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98632A" w:rsidRPr="007B2DD6" w14:paraId="354325F4" w14:textId="77777777" w:rsidTr="005D010C">
        <w:tc>
          <w:tcPr>
            <w:tcW w:w="5637" w:type="dxa"/>
            <w:shd w:val="clear" w:color="auto" w:fill="auto"/>
          </w:tcPr>
          <w:p w14:paraId="5E4281DF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D8A309C" wp14:editId="0EC809A9">
                  <wp:extent cx="2000250" cy="447675"/>
                  <wp:effectExtent l="0" t="0" r="0" b="9525"/>
                  <wp:docPr id="392" name="Obraz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387D2D64" w14:textId="77777777" w:rsidR="0098632A" w:rsidRPr="007B2DD6" w:rsidRDefault="008C562C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 zawierającej rodzaje zamówień.</w:t>
            </w:r>
          </w:p>
        </w:tc>
      </w:tr>
      <w:tr w:rsidR="0098632A" w:rsidRPr="007B2DD6" w14:paraId="2C1D36A7" w14:textId="77777777" w:rsidTr="005D010C">
        <w:tc>
          <w:tcPr>
            <w:tcW w:w="5637" w:type="dxa"/>
            <w:shd w:val="clear" w:color="auto" w:fill="auto"/>
          </w:tcPr>
          <w:p w14:paraId="6C13C633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0A9C02F" wp14:editId="2B274F78">
                  <wp:extent cx="2271143" cy="501650"/>
                  <wp:effectExtent l="0" t="0" r="0" b="0"/>
                  <wp:docPr id="393" name="Obraz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94"/>
                          <a:srcRect l="3247"/>
                          <a:stretch/>
                        </pic:blipFill>
                        <pic:spPr bwMode="auto">
                          <a:xfrm>
                            <a:off x="0" y="0"/>
                            <a:ext cx="2285517" cy="504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DA77415" w14:textId="77777777" w:rsidR="0098632A" w:rsidRPr="007B2DD6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 zawierającej różne tryby udzielania zamówień.</w:t>
            </w:r>
          </w:p>
        </w:tc>
      </w:tr>
      <w:tr w:rsidR="0098632A" w:rsidRPr="007B2DD6" w14:paraId="1EACE0EE" w14:textId="77777777" w:rsidTr="005D010C">
        <w:tc>
          <w:tcPr>
            <w:tcW w:w="5637" w:type="dxa"/>
            <w:shd w:val="clear" w:color="auto" w:fill="auto"/>
          </w:tcPr>
          <w:p w14:paraId="77C66328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A49F937" wp14:editId="1E20757A">
                  <wp:extent cx="2181225" cy="400050"/>
                  <wp:effectExtent l="0" t="0" r="9525" b="0"/>
                  <wp:docPr id="394" name="Obraz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10D6E21B" w14:textId="77777777" w:rsidR="0098632A" w:rsidRPr="007B2DD6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kwotę szacunkowej wartości danego zamówienia</w:t>
            </w:r>
            <w:r w:rsidR="00003313">
              <w:rPr>
                <w:rFonts w:asciiTheme="minorHAnsi" w:hAnsiTheme="minorHAnsi"/>
                <w:sz w:val="20"/>
              </w:rPr>
              <w:t xml:space="preserve"> w PLN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98632A" w:rsidRPr="007B2DD6" w14:paraId="4CE176B5" w14:textId="77777777" w:rsidTr="005D010C">
        <w:tc>
          <w:tcPr>
            <w:tcW w:w="5637" w:type="dxa"/>
            <w:shd w:val="clear" w:color="auto" w:fill="auto"/>
          </w:tcPr>
          <w:p w14:paraId="693DC9FF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3839E09" wp14:editId="5E479CB7">
                  <wp:extent cx="2762250" cy="304800"/>
                  <wp:effectExtent l="0" t="0" r="0" b="0"/>
                  <wp:docPr id="395" name="Obraz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027B3D0B" w14:textId="77777777" w:rsidR="0098632A" w:rsidRPr="007B2DD6" w:rsidRDefault="008C562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opisywane zamówienie jest powyżej progów unijnych określonych </w:t>
            </w:r>
            <w:r w:rsidRPr="004F174E">
              <w:rPr>
                <w:rFonts w:asciiTheme="minorHAnsi" w:hAnsiTheme="minorHAnsi"/>
                <w:sz w:val="20"/>
              </w:rPr>
              <w:t xml:space="preserve">w </w:t>
            </w:r>
            <w:r w:rsidR="004F174E" w:rsidRPr="004F174E">
              <w:rPr>
                <w:rFonts w:asciiTheme="minorHAnsi" w:hAnsiTheme="minorHAnsi"/>
                <w:bCs/>
                <w:i/>
                <w:sz w:val="20"/>
              </w:rPr>
              <w:t>Dyrektywie Parlamentu Europejskiego i Rady 2014/24/UE z dnia 26 lutego 2014 r. w sprawie zamówień publicznych</w:t>
            </w:r>
            <w:r w:rsidR="004F174E">
              <w:rPr>
                <w:rFonts w:asciiTheme="minorHAnsi" w:hAnsiTheme="minorHAnsi"/>
                <w:sz w:val="20"/>
              </w:rPr>
              <w:t>,</w:t>
            </w:r>
            <w:r w:rsidRPr="004F174E">
              <w:rPr>
                <w:rFonts w:asciiTheme="minorHAnsi" w:hAnsiTheme="minorHAnsi"/>
                <w:sz w:val="20"/>
              </w:rPr>
              <w:t xml:space="preserve"> pozostaw domyślną wartość w tym polu, tzn. zaznaczony </w:t>
            </w:r>
            <w:proofErr w:type="spellStart"/>
            <w:r w:rsidRPr="004F174E">
              <w:rPr>
                <w:rFonts w:asciiTheme="minorHAnsi" w:hAnsiTheme="minorHAnsi"/>
                <w:sz w:val="20"/>
              </w:rPr>
              <w:t>checkbox</w:t>
            </w:r>
            <w:proofErr w:type="spellEnd"/>
            <w:r>
              <w:rPr>
                <w:rFonts w:asciiTheme="minorHAnsi" w:hAnsiTheme="minorHAnsi"/>
                <w:sz w:val="20"/>
              </w:rPr>
              <w:t>. W innym przypadku, odznacz to pole.</w:t>
            </w:r>
          </w:p>
        </w:tc>
      </w:tr>
      <w:tr w:rsidR="0003470A" w:rsidRPr="007B2DD6" w14:paraId="315B7573" w14:textId="77777777" w:rsidTr="005D010C">
        <w:tc>
          <w:tcPr>
            <w:tcW w:w="5637" w:type="dxa"/>
            <w:shd w:val="clear" w:color="auto" w:fill="auto"/>
          </w:tcPr>
          <w:p w14:paraId="0093E1F1" w14:textId="77777777" w:rsidR="0003470A" w:rsidRDefault="0003470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5DAB19E" wp14:editId="7C53F8AF">
                  <wp:extent cx="2247900" cy="590550"/>
                  <wp:effectExtent l="0" t="0" r="0" b="0"/>
                  <wp:docPr id="516" name="Obraz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44F790C" w14:textId="77777777" w:rsidR="00C721FF" w:rsidRPr="007B2DD6" w:rsidRDefault="00C721FF" w:rsidP="00C721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To pole tekstowe, w którym możesz dodać wszelkie informacje dotyczące </w:t>
            </w:r>
            <w:r>
              <w:rPr>
                <w:rFonts w:asciiTheme="minorHAnsi" w:hAnsiTheme="minorHAnsi"/>
                <w:sz w:val="20"/>
              </w:rPr>
              <w:t>opisywanego zamówienia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37E3986E" w14:textId="77777777" w:rsidR="0003470A" w:rsidRDefault="00C721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30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98632A" w:rsidRPr="007B2DD6" w14:paraId="300F2337" w14:textId="77777777" w:rsidTr="0056460A">
        <w:tc>
          <w:tcPr>
            <w:tcW w:w="9464" w:type="dxa"/>
            <w:gridSpan w:val="2"/>
            <w:shd w:val="clear" w:color="auto" w:fill="auto"/>
          </w:tcPr>
          <w:p w14:paraId="1CB58D2E" w14:textId="77777777" w:rsidR="0098632A" w:rsidRDefault="003527E1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1760" behindDoc="0" locked="0" layoutInCell="1" allowOverlap="1" wp14:anchorId="50A17001" wp14:editId="3C785A78">
                      <wp:simplePos x="0" y="0"/>
                      <wp:positionH relativeFrom="column">
                        <wp:posOffset>86522</wp:posOffset>
                      </wp:positionH>
                      <wp:positionV relativeFrom="paragraph">
                        <wp:posOffset>700405</wp:posOffset>
                      </wp:positionV>
                      <wp:extent cx="326390" cy="315595"/>
                      <wp:effectExtent l="0" t="0" r="16510" b="27305"/>
                      <wp:wrapNone/>
                      <wp:docPr id="1597" name="Prostokąt zaokrąglony 15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6390" cy="31559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6FC26755" id="Prostokąt zaokrąglony 1597" o:spid="_x0000_s1026" style="position:absolute;margin-left:6.8pt;margin-top:55.15pt;width:25.7pt;height:24.85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6A3BD833" wp14:editId="70338209">
                  <wp:extent cx="5972810" cy="747395"/>
                  <wp:effectExtent l="0" t="0" r="8890" b="0"/>
                  <wp:docPr id="1596" name="Obraz 1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747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shd w:val="clear" w:color="auto" w:fill="auto"/>
          </w:tcPr>
          <w:p w14:paraId="7BF5CD5D" w14:textId="77777777" w:rsidR="003527E1" w:rsidRDefault="003527E1" w:rsidP="003527E1">
            <w:pPr>
              <w:spacing w:before="120" w:after="120" w:line="360" w:lineRule="auto"/>
              <w:jc w:val="both"/>
            </w:pPr>
            <w:r w:rsidRPr="00F92E31">
              <w:t xml:space="preserve">Do każdego </w:t>
            </w:r>
            <w:r>
              <w:t>zamówienia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1FD456B5" w14:textId="77777777" w:rsidR="00F70C9D" w:rsidRPr="007B2DD6" w:rsidRDefault="003527E1" w:rsidP="004F174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</w:tbl>
    <w:p w14:paraId="4FC6B711" w14:textId="1746FC7D" w:rsidR="0098632A" w:rsidRPr="007B2DD6" w:rsidRDefault="00731DB9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117" w:name="_Toc445976302"/>
      <w:bookmarkStart w:id="2118" w:name="_Toc521487603"/>
      <w:bookmarkStart w:id="2119" w:name="_Toc531701057"/>
      <w:r>
        <w:rPr>
          <w:rFonts w:asciiTheme="minorHAnsi" w:hAnsiTheme="minorHAnsi"/>
          <w:color w:val="2A2F69"/>
        </w:rPr>
        <w:lastRenderedPageBreak/>
        <w:t>Informacje o kontrakcie</w:t>
      </w:r>
      <w:bookmarkEnd w:id="2117"/>
      <w:bookmarkEnd w:id="2118"/>
      <w:bookmarkEnd w:id="2119"/>
    </w:p>
    <w:p w14:paraId="1569E8F6" w14:textId="77777777" w:rsidR="00AB2306" w:rsidRDefault="0098632A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Po </w:t>
      </w:r>
      <w:r w:rsidR="00AB2306">
        <w:rPr>
          <w:rFonts w:asciiTheme="minorHAnsi" w:hAnsiTheme="minorHAnsi"/>
          <w:sz w:val="20"/>
          <w:szCs w:val="20"/>
        </w:rPr>
        <w:t xml:space="preserve">przesłaniu informacji o zamówieniu, zgodnie z opisem w punkcie 9.2 </w:t>
      </w:r>
      <w:r w:rsidR="00AB2306">
        <w:rPr>
          <w:rFonts w:asciiTheme="minorHAnsi" w:hAnsiTheme="minorHAnsi"/>
          <w:i/>
          <w:sz w:val="20"/>
          <w:szCs w:val="20"/>
        </w:rPr>
        <w:t>Przesłanie informacji o zamówieniu/kontrakcie</w:t>
      </w:r>
      <w:r w:rsidR="00AB2306">
        <w:rPr>
          <w:rFonts w:asciiTheme="minorHAnsi" w:hAnsiTheme="minorHAnsi"/>
          <w:sz w:val="20"/>
          <w:szCs w:val="20"/>
        </w:rPr>
        <w:t>, możliwe jest dodanie informacji o kontrak</w:t>
      </w:r>
      <w:r w:rsidR="005B4A5D">
        <w:rPr>
          <w:rFonts w:asciiTheme="minorHAnsi" w:hAnsiTheme="minorHAnsi"/>
          <w:sz w:val="20"/>
          <w:szCs w:val="20"/>
        </w:rPr>
        <w:t>cie</w:t>
      </w:r>
      <w:r w:rsidR="00AB2306">
        <w:rPr>
          <w:rFonts w:asciiTheme="minorHAnsi" w:hAnsiTheme="minorHAnsi"/>
          <w:sz w:val="20"/>
          <w:szCs w:val="20"/>
        </w:rPr>
        <w:t xml:space="preserve"> w</w:t>
      </w:r>
      <w:r w:rsidR="00CC0B85">
        <w:rPr>
          <w:rFonts w:asciiTheme="minorHAnsi" w:hAnsiTheme="minorHAnsi"/>
          <w:sz w:val="20"/>
          <w:szCs w:val="20"/>
        </w:rPr>
        <w:t> </w:t>
      </w:r>
      <w:r w:rsidR="00AB2306">
        <w:rPr>
          <w:rFonts w:asciiTheme="minorHAnsi" w:hAnsiTheme="minorHAnsi"/>
          <w:sz w:val="20"/>
          <w:szCs w:val="20"/>
        </w:rPr>
        <w:t>ramach tego zamówienia.</w:t>
      </w:r>
      <w:r w:rsidR="005B4A5D">
        <w:rPr>
          <w:rFonts w:asciiTheme="minorHAnsi" w:hAnsiTheme="minorHAnsi"/>
          <w:sz w:val="20"/>
          <w:szCs w:val="20"/>
        </w:rPr>
        <w:t xml:space="preserve"> Jeśli w ramach jednego zamówienia publicznego podpisałeś</w:t>
      </w:r>
      <w:r w:rsidR="00304201">
        <w:rPr>
          <w:rFonts w:asciiTheme="minorHAnsi" w:hAnsiTheme="minorHAnsi"/>
          <w:sz w:val="20"/>
          <w:szCs w:val="20"/>
        </w:rPr>
        <w:t>/</w:t>
      </w:r>
      <w:proofErr w:type="spellStart"/>
      <w:r w:rsidR="00304201">
        <w:rPr>
          <w:rFonts w:asciiTheme="minorHAnsi" w:hAnsiTheme="minorHAnsi"/>
          <w:sz w:val="20"/>
          <w:szCs w:val="20"/>
        </w:rPr>
        <w:t>aś</w:t>
      </w:r>
      <w:proofErr w:type="spellEnd"/>
      <w:r w:rsidR="005B4A5D">
        <w:rPr>
          <w:rFonts w:asciiTheme="minorHAnsi" w:hAnsiTheme="minorHAnsi"/>
          <w:sz w:val="20"/>
          <w:szCs w:val="20"/>
        </w:rPr>
        <w:t xml:space="preserve"> więcej niż jedną umowę z wykonawcą, powinieneś</w:t>
      </w:r>
      <w:r w:rsidR="00304201">
        <w:rPr>
          <w:rFonts w:asciiTheme="minorHAnsi" w:hAnsiTheme="minorHAnsi"/>
          <w:sz w:val="20"/>
          <w:szCs w:val="20"/>
        </w:rPr>
        <w:t>/</w:t>
      </w:r>
      <w:proofErr w:type="spellStart"/>
      <w:r w:rsidR="00304201">
        <w:rPr>
          <w:rFonts w:asciiTheme="minorHAnsi" w:hAnsiTheme="minorHAnsi"/>
          <w:sz w:val="20"/>
          <w:szCs w:val="20"/>
        </w:rPr>
        <w:t>aś</w:t>
      </w:r>
      <w:proofErr w:type="spellEnd"/>
      <w:r w:rsidR="005B4A5D">
        <w:rPr>
          <w:rFonts w:asciiTheme="minorHAnsi" w:hAnsiTheme="minorHAnsi"/>
          <w:sz w:val="20"/>
          <w:szCs w:val="20"/>
        </w:rPr>
        <w:t xml:space="preserve"> zarejestrować informację </w:t>
      </w:r>
      <w:r w:rsidR="00CC0B85">
        <w:rPr>
          <w:rFonts w:asciiTheme="minorHAnsi" w:hAnsiTheme="minorHAnsi"/>
          <w:sz w:val="20"/>
          <w:szCs w:val="20"/>
        </w:rPr>
        <w:t>o </w:t>
      </w:r>
      <w:r w:rsidR="005B4A5D">
        <w:rPr>
          <w:rFonts w:asciiTheme="minorHAnsi" w:hAnsiTheme="minorHAnsi"/>
          <w:sz w:val="20"/>
          <w:szCs w:val="20"/>
        </w:rPr>
        <w:t>każdej z nich.</w:t>
      </w:r>
    </w:p>
    <w:p w14:paraId="1B1ADA6B" w14:textId="77777777" w:rsidR="0098632A" w:rsidRDefault="00AB2306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Należy wybrać funkcję </w:t>
      </w:r>
      <w:r>
        <w:rPr>
          <w:rFonts w:asciiTheme="minorHAnsi" w:hAnsiTheme="minorHAnsi"/>
          <w:i/>
          <w:sz w:val="20"/>
          <w:szCs w:val="20"/>
        </w:rPr>
        <w:t xml:space="preserve">Dodaj kontrakt. </w:t>
      </w:r>
      <w:r>
        <w:rPr>
          <w:rFonts w:asciiTheme="minorHAnsi" w:hAnsiTheme="minorHAnsi"/>
          <w:sz w:val="20"/>
          <w:szCs w:val="20"/>
        </w:rPr>
        <w:t>S</w:t>
      </w:r>
      <w:r w:rsidR="0098632A">
        <w:rPr>
          <w:rFonts w:asciiTheme="minorHAnsi" w:hAnsiTheme="minorHAnsi"/>
          <w:sz w:val="20"/>
          <w:szCs w:val="20"/>
        </w:rPr>
        <w:t>ystem prezentuje następujące pola</w:t>
      </w:r>
      <w:r w:rsidR="0098632A" w:rsidRPr="0098632A">
        <w:rPr>
          <w:rFonts w:asciiTheme="minorHAnsi" w:hAnsiTheme="minorHAnsi"/>
          <w:sz w:val="20"/>
          <w:szCs w:val="20"/>
        </w:rPr>
        <w:t>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3827"/>
        <w:gridCol w:w="4756"/>
      </w:tblGrid>
      <w:tr w:rsidR="00864943" w:rsidRPr="007B2DD6" w14:paraId="7666CC39" w14:textId="77777777" w:rsidTr="005D010C">
        <w:tc>
          <w:tcPr>
            <w:tcW w:w="5637" w:type="dxa"/>
            <w:shd w:val="clear" w:color="auto" w:fill="auto"/>
          </w:tcPr>
          <w:p w14:paraId="703A056C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F7B1A5E" wp14:editId="03108850">
                  <wp:extent cx="2105025" cy="428625"/>
                  <wp:effectExtent l="0" t="0" r="9525" b="9525"/>
                  <wp:docPr id="398" name="Obraz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7CEEF62B" w14:textId="77777777" w:rsidR="00864943" w:rsidRPr="007B2DD6" w:rsidRDefault="00C518AB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</w:t>
            </w:r>
            <w:r w:rsidR="00864943">
              <w:rPr>
                <w:rFonts w:asciiTheme="minorHAnsi" w:hAnsiTheme="minorHAnsi"/>
                <w:sz w:val="20"/>
              </w:rPr>
              <w:t>ole</w:t>
            </w:r>
            <w:r>
              <w:rPr>
                <w:rFonts w:asciiTheme="minorHAnsi" w:hAnsiTheme="minorHAnsi"/>
                <w:sz w:val="20"/>
              </w:rPr>
              <w:t xml:space="preserve"> jest</w:t>
            </w:r>
            <w:r w:rsidR="00864943">
              <w:rPr>
                <w:rFonts w:asciiTheme="minorHAnsi" w:hAnsiTheme="minorHAnsi"/>
                <w:sz w:val="20"/>
              </w:rPr>
              <w:t xml:space="preserve">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864943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864943" w:rsidRPr="007B2DD6" w14:paraId="776F62BF" w14:textId="77777777" w:rsidTr="005D010C">
        <w:tc>
          <w:tcPr>
            <w:tcW w:w="5637" w:type="dxa"/>
            <w:shd w:val="clear" w:color="auto" w:fill="auto"/>
          </w:tcPr>
          <w:p w14:paraId="60B5A99B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2B3BF92" wp14:editId="2C4A0E0D">
                  <wp:extent cx="990600" cy="466725"/>
                  <wp:effectExtent l="0" t="0" r="0" b="9525"/>
                  <wp:docPr id="399" name="Obraz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343885BD" w14:textId="77777777" w:rsidR="00864943" w:rsidRPr="007B2DD6" w:rsidRDefault="00864943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opisanych dalej przypadkach) informacji o zamówieniu do instytucji.</w:t>
            </w:r>
          </w:p>
        </w:tc>
      </w:tr>
      <w:tr w:rsidR="00864943" w:rsidRPr="007B2DD6" w14:paraId="1C7DB696" w14:textId="77777777" w:rsidTr="005D010C">
        <w:tc>
          <w:tcPr>
            <w:tcW w:w="5637" w:type="dxa"/>
            <w:shd w:val="clear" w:color="auto" w:fill="auto"/>
          </w:tcPr>
          <w:p w14:paraId="072C3758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B95E297" wp14:editId="3009C9EA">
                  <wp:extent cx="1238250" cy="466725"/>
                  <wp:effectExtent l="0" t="0" r="0" b="9525"/>
                  <wp:docPr id="400" name="Obraz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653EB7B" w14:textId="77777777"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rozwiązania danego kontraktu (po tym jak kontrakt zostanie anulowany).</w:t>
            </w:r>
          </w:p>
        </w:tc>
      </w:tr>
      <w:tr w:rsidR="00864943" w:rsidRPr="007B2DD6" w14:paraId="695A1643" w14:textId="77777777" w:rsidTr="005D010C">
        <w:tc>
          <w:tcPr>
            <w:tcW w:w="5637" w:type="dxa"/>
            <w:shd w:val="clear" w:color="auto" w:fill="auto"/>
          </w:tcPr>
          <w:p w14:paraId="1DD2575C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D135B5C" wp14:editId="0293E18A">
                  <wp:extent cx="2171700" cy="447675"/>
                  <wp:effectExtent l="0" t="0" r="0" b="9525"/>
                  <wp:docPr id="401" name="Obraz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7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296E271C" w14:textId="77777777"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numer kontraktu.</w:t>
            </w:r>
          </w:p>
          <w:p w14:paraId="01DF29FA" w14:textId="77777777" w:rsidR="00864943" w:rsidRPr="007B2DD6" w:rsidRDefault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864943" w:rsidRPr="007B2DD6" w14:paraId="3561997F" w14:textId="77777777" w:rsidTr="005D010C">
        <w:tc>
          <w:tcPr>
            <w:tcW w:w="5637" w:type="dxa"/>
            <w:shd w:val="clear" w:color="auto" w:fill="auto"/>
          </w:tcPr>
          <w:p w14:paraId="4014FC42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4083A34" wp14:editId="7E402234">
                  <wp:extent cx="1419225" cy="476250"/>
                  <wp:effectExtent l="0" t="0" r="9525" b="0"/>
                  <wp:docPr id="402" name="Obraz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001E3A62" w14:textId="77777777"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datę podpisania danego kontraktu.</w:t>
            </w:r>
          </w:p>
          <w:p w14:paraId="22B2833E" w14:textId="77777777" w:rsidR="00864943" w:rsidRPr="007B2DD6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</w:t>
            </w:r>
            <w:r w:rsidR="00F479A2">
              <w:rPr>
                <w:rFonts w:asciiTheme="minorHAnsi" w:hAnsiTheme="minorHAnsi" w:cs="Calibri"/>
                <w:sz w:val="20"/>
              </w:rPr>
              <w:br/>
            </w:r>
            <w:r w:rsidRPr="007B2DD6">
              <w:rPr>
                <w:rFonts w:asciiTheme="minorHAnsi" w:hAnsiTheme="minorHAnsi" w:cs="Calibri"/>
                <w:sz w:val="20"/>
              </w:rPr>
              <w:t>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R-MM-DD.</w:t>
            </w:r>
          </w:p>
        </w:tc>
      </w:tr>
      <w:tr w:rsidR="00864943" w:rsidRPr="007B2DD6" w14:paraId="672F5BD9" w14:textId="77777777" w:rsidTr="005D010C">
        <w:tc>
          <w:tcPr>
            <w:tcW w:w="5637" w:type="dxa"/>
            <w:shd w:val="clear" w:color="auto" w:fill="auto"/>
          </w:tcPr>
          <w:p w14:paraId="7C4A794C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4D21AE8" wp14:editId="7D6D1223">
                  <wp:extent cx="1800225" cy="457200"/>
                  <wp:effectExtent l="0" t="0" r="9525" b="0"/>
                  <wp:docPr id="403" name="Obraz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501C427B" w14:textId="77777777"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kwotową wartość danego kontraktu.</w:t>
            </w:r>
          </w:p>
        </w:tc>
      </w:tr>
      <w:tr w:rsidR="008877BD" w:rsidRPr="007B2DD6" w14:paraId="45C9E2D1" w14:textId="77777777" w:rsidTr="005D010C">
        <w:tc>
          <w:tcPr>
            <w:tcW w:w="5637" w:type="dxa"/>
            <w:shd w:val="clear" w:color="auto" w:fill="auto"/>
          </w:tcPr>
          <w:p w14:paraId="1EE374A4" w14:textId="77777777" w:rsidR="008877BD" w:rsidRDefault="008877BD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B3C0CF1" wp14:editId="5C5DB330">
                  <wp:extent cx="2247900" cy="590550"/>
                  <wp:effectExtent l="0" t="0" r="0" b="0"/>
                  <wp:docPr id="518" name="Obraz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16FE8522" w14:textId="77777777" w:rsidR="008877BD" w:rsidRPr="007B2DD6" w:rsidRDefault="008877BD" w:rsidP="008877B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To pole tekstowe, w którym możesz dodać wszelkie informacje dotyczące </w:t>
            </w:r>
            <w:r>
              <w:rPr>
                <w:rFonts w:asciiTheme="minorHAnsi" w:hAnsiTheme="minorHAnsi"/>
                <w:sz w:val="20"/>
              </w:rPr>
              <w:t>opisywanego kontraktu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3D461CC1" w14:textId="77777777" w:rsidR="008877BD" w:rsidRDefault="008877BD" w:rsidP="008877B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30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864943" w:rsidRPr="007B2DD6" w14:paraId="7C70A28D" w14:textId="77777777" w:rsidTr="005D010C">
        <w:tc>
          <w:tcPr>
            <w:tcW w:w="5637" w:type="dxa"/>
            <w:shd w:val="clear" w:color="auto" w:fill="auto"/>
          </w:tcPr>
          <w:p w14:paraId="6D0F496F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818BCF5" wp14:editId="11B016A0">
                  <wp:extent cx="2085975" cy="428625"/>
                  <wp:effectExtent l="0" t="0" r="9525" b="9525"/>
                  <wp:docPr id="404" name="Obraz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7E811B89" w14:textId="77777777"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nazwę wykonawcy danego kontraktu.</w:t>
            </w:r>
          </w:p>
          <w:p w14:paraId="3A0A4C7C" w14:textId="77777777" w:rsid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  <w:p w14:paraId="3824F24F" w14:textId="77777777" w:rsidR="00864943" w:rsidRP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D6B"/>
                <w:sz w:val="20"/>
              </w:rPr>
            </w:pPr>
            <w:r w:rsidRPr="00864943">
              <w:rPr>
                <w:rFonts w:asciiTheme="minorHAnsi" w:hAnsiTheme="minorHAnsi"/>
                <w:b/>
                <w:color w:val="2A2F69"/>
                <w:sz w:val="20"/>
              </w:rPr>
              <w:t>Możesz wprowadzić wielu wykonawców w ramach danego kontraktu.</w:t>
            </w:r>
          </w:p>
        </w:tc>
      </w:tr>
      <w:tr w:rsidR="00864943" w:rsidRPr="007B2DD6" w14:paraId="75C275DC" w14:textId="77777777" w:rsidTr="005D010C">
        <w:tc>
          <w:tcPr>
            <w:tcW w:w="5637" w:type="dxa"/>
            <w:shd w:val="clear" w:color="auto" w:fill="auto"/>
          </w:tcPr>
          <w:p w14:paraId="081903F8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0912DE6" wp14:editId="2B60B7F7">
                  <wp:extent cx="1666875" cy="466725"/>
                  <wp:effectExtent l="0" t="0" r="9525" b="9525"/>
                  <wp:docPr id="405" name="Obraz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2BA079A" w14:textId="77777777"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rozwijalnej, odnosząc się do kraju z którego jest dany wykonawca.</w:t>
            </w:r>
          </w:p>
        </w:tc>
      </w:tr>
      <w:tr w:rsidR="00864943" w:rsidRPr="007B2DD6" w14:paraId="4417644C" w14:textId="77777777" w:rsidTr="005D010C">
        <w:tc>
          <w:tcPr>
            <w:tcW w:w="5637" w:type="dxa"/>
            <w:shd w:val="clear" w:color="auto" w:fill="auto"/>
          </w:tcPr>
          <w:p w14:paraId="40306DBC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484D67E" wp14:editId="387E4F47">
                  <wp:extent cx="1905000" cy="571500"/>
                  <wp:effectExtent l="0" t="0" r="0" b="0"/>
                  <wp:docPr id="406" name="Obraz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62E191C5" w14:textId="77777777" w:rsidR="00544A30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NIP danego wykonawcy.</w:t>
            </w:r>
            <w:r w:rsidR="00051F37">
              <w:rPr>
                <w:rFonts w:asciiTheme="minorHAnsi" w:hAnsiTheme="minorHAnsi"/>
                <w:sz w:val="20"/>
              </w:rPr>
              <w:t xml:space="preserve"> </w:t>
            </w:r>
          </w:p>
          <w:p w14:paraId="1CEEA608" w14:textId="04DFEA43" w:rsidR="00864943" w:rsidRPr="001710F1" w:rsidRDefault="00051F37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U</w:t>
            </w:r>
            <w:r w:rsidR="00544A30" w:rsidRPr="001710F1">
              <w:rPr>
                <w:rFonts w:asciiTheme="minorHAnsi" w:hAnsiTheme="minorHAnsi"/>
                <w:b/>
                <w:color w:val="FF0000"/>
                <w:sz w:val="20"/>
              </w:rPr>
              <w:t>waga!</w:t>
            </w: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Pr="001710F1">
              <w:rPr>
                <w:rFonts w:asciiTheme="minorHAnsi" w:hAnsiTheme="minorHAnsi" w:cstheme="minorHAnsi"/>
                <w:b/>
                <w:i/>
                <w:color w:val="FF0000"/>
                <w:sz w:val="20"/>
                <w:szCs w:val="20"/>
              </w:rPr>
              <w:t>NIP</w:t>
            </w:r>
            <w:r w:rsidRPr="001710F1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 xml:space="preserve"> należy wprowadzać bez kresek.</w:t>
            </w:r>
          </w:p>
          <w:p w14:paraId="0A64477E" w14:textId="77777777" w:rsidR="00864943" w:rsidRPr="007B2DD6" w:rsidRDefault="00864943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dany wykonawca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10 cyfr</w:t>
            </w:r>
            <w:r w:rsidR="006846A5">
              <w:rPr>
                <w:rFonts w:asciiTheme="minorHAnsi" w:hAnsiTheme="minorHAnsi"/>
                <w:sz w:val="20"/>
              </w:rPr>
              <w:t xml:space="preserve"> i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6846A5">
              <w:rPr>
                <w:rFonts w:asciiTheme="minorHAnsi" w:hAnsiTheme="minorHAnsi"/>
                <w:sz w:val="20"/>
              </w:rPr>
              <w:t>sprawdzi poprawność wprowadzonych przez Ciebie danych</w:t>
            </w:r>
            <w:r>
              <w:rPr>
                <w:rFonts w:asciiTheme="minorHAnsi" w:hAnsiTheme="minorHAnsi"/>
                <w:sz w:val="20"/>
              </w:rPr>
              <w:t>. Jeżeli będzie to wykonawca zagraniczny, możesz wprowadzić maksymalnie 25 znaków.</w:t>
            </w:r>
          </w:p>
        </w:tc>
      </w:tr>
      <w:tr w:rsidR="003527E1" w:rsidRPr="007B2DD6" w14:paraId="2D1110E0" w14:textId="77777777" w:rsidTr="003527E1">
        <w:tc>
          <w:tcPr>
            <w:tcW w:w="9464" w:type="dxa"/>
            <w:gridSpan w:val="2"/>
            <w:shd w:val="clear" w:color="auto" w:fill="auto"/>
          </w:tcPr>
          <w:p w14:paraId="506F81F0" w14:textId="77777777" w:rsidR="003527E1" w:rsidRDefault="003527E1" w:rsidP="003527E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2784" behindDoc="0" locked="0" layoutInCell="1" allowOverlap="1" wp14:anchorId="5444275E" wp14:editId="60B43ABF">
                      <wp:simplePos x="0" y="0"/>
                      <wp:positionH relativeFrom="column">
                        <wp:posOffset>86522</wp:posOffset>
                      </wp:positionH>
                      <wp:positionV relativeFrom="paragraph">
                        <wp:posOffset>700405</wp:posOffset>
                      </wp:positionV>
                      <wp:extent cx="326390" cy="315595"/>
                      <wp:effectExtent l="0" t="0" r="16510" b="27305"/>
                      <wp:wrapNone/>
                      <wp:docPr id="1598" name="Prostokąt zaokrąglony 15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6390" cy="31559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048DF3E2" id="Prostokąt zaokrąglony 1598" o:spid="_x0000_s1026" style="position:absolute;margin-left:6.8pt;margin-top:55.15pt;width:25.7pt;height:24.85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0AED9D9B" wp14:editId="7D3E9710">
                  <wp:extent cx="5972810" cy="747395"/>
                  <wp:effectExtent l="0" t="0" r="8890" b="0"/>
                  <wp:docPr id="1599" name="Obraz 1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747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shd w:val="clear" w:color="auto" w:fill="auto"/>
          </w:tcPr>
          <w:p w14:paraId="60D8B538" w14:textId="77777777" w:rsidR="003527E1" w:rsidRDefault="003527E1" w:rsidP="003527E1">
            <w:pPr>
              <w:spacing w:before="120" w:after="120" w:line="360" w:lineRule="auto"/>
              <w:jc w:val="both"/>
            </w:pPr>
            <w:r w:rsidRPr="00F92E31">
              <w:t xml:space="preserve">Do każdego </w:t>
            </w:r>
            <w:r>
              <w:t>kontraktu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74AD07CC" w14:textId="77777777" w:rsidR="003527E1" w:rsidRPr="007B2DD6" w:rsidRDefault="003527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  <w:tr w:rsidR="00864943" w:rsidRPr="007B2DD6" w14:paraId="4A23B665" w14:textId="77777777" w:rsidTr="005D010C">
        <w:tc>
          <w:tcPr>
            <w:tcW w:w="5637" w:type="dxa"/>
            <w:shd w:val="clear" w:color="auto" w:fill="auto"/>
          </w:tcPr>
          <w:p w14:paraId="02C12D48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8583" w:type="dxa"/>
            <w:gridSpan w:val="2"/>
            <w:shd w:val="clear" w:color="auto" w:fill="auto"/>
          </w:tcPr>
          <w:p w14:paraId="47F2D6B5" w14:textId="77777777" w:rsidR="00F70C9D" w:rsidRPr="007B2DD6" w:rsidRDefault="00F70C9D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</w:tbl>
    <w:p w14:paraId="57192CF6" w14:textId="77777777" w:rsidR="00D3516D" w:rsidRDefault="00D3516D" w:rsidP="00507094">
      <w:pPr>
        <w:jc w:val="both"/>
        <w:rPr>
          <w:rFonts w:asciiTheme="minorHAnsi" w:hAnsiTheme="minorHAnsi"/>
          <w:i/>
          <w:sz w:val="20"/>
        </w:rPr>
      </w:pPr>
    </w:p>
    <w:p w14:paraId="7BDEC543" w14:textId="7A15A89D" w:rsidR="00600520" w:rsidRDefault="00600520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120" w:name="_Toc445976303"/>
      <w:bookmarkStart w:id="2121" w:name="_Toc521487604"/>
      <w:bookmarkStart w:id="2122" w:name="_Toc531701058"/>
      <w:r>
        <w:rPr>
          <w:rFonts w:asciiTheme="minorHAnsi" w:hAnsiTheme="minorHAnsi"/>
          <w:color w:val="2A2F69"/>
        </w:rPr>
        <w:t>Przesłanie informacji o zamówieniu/kontrakcie</w:t>
      </w:r>
      <w:bookmarkEnd w:id="2120"/>
      <w:bookmarkEnd w:id="2121"/>
      <w:bookmarkEnd w:id="2122"/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992"/>
        <w:gridCol w:w="142"/>
        <w:gridCol w:w="4614"/>
      </w:tblGrid>
      <w:tr w:rsidR="00C0229A" w:rsidRPr="007B2DD6" w14:paraId="001019CA" w14:textId="77777777" w:rsidTr="0056460A">
        <w:tc>
          <w:tcPr>
            <w:tcW w:w="9606" w:type="dxa"/>
            <w:gridSpan w:val="3"/>
            <w:shd w:val="clear" w:color="auto" w:fill="auto"/>
          </w:tcPr>
          <w:p w14:paraId="2C428AC2" w14:textId="77777777" w:rsidR="00C0229A" w:rsidRPr="007B2DD6" w:rsidRDefault="004028A2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2368" behindDoc="0" locked="0" layoutInCell="1" allowOverlap="1" wp14:anchorId="71A5A5C4" wp14:editId="65362D4F">
                      <wp:simplePos x="0" y="0"/>
                      <wp:positionH relativeFrom="column">
                        <wp:posOffset>842172</wp:posOffset>
                      </wp:positionH>
                      <wp:positionV relativeFrom="paragraph">
                        <wp:posOffset>521970</wp:posOffset>
                      </wp:positionV>
                      <wp:extent cx="276225" cy="266700"/>
                      <wp:effectExtent l="0" t="0" r="28575" b="19050"/>
                      <wp:wrapNone/>
                      <wp:docPr id="412" name="Prostokąt zaokrąglony 4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6225" cy="26670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641C8F1C" id="Prostokąt zaokrąglony 412" o:spid="_x0000_s1026" style="position:absolute;margin-left:66.3pt;margin-top:41.1pt;width:21.75pt;height:21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620AB3AA" wp14:editId="6A750A23">
                  <wp:extent cx="5972810" cy="3247390"/>
                  <wp:effectExtent l="0" t="0" r="8890" b="0"/>
                  <wp:docPr id="1602" name="Obraz 1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24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4" w:type="dxa"/>
            <w:shd w:val="clear" w:color="auto" w:fill="auto"/>
          </w:tcPr>
          <w:p w14:paraId="0FD21237" w14:textId="77777777"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8B276F">
              <w:rPr>
                <w:rFonts w:asciiTheme="minorHAnsi" w:hAnsiTheme="minorHAnsi"/>
                <w:sz w:val="20"/>
              </w:rPr>
              <w:t xml:space="preserve">Po uzupełnieniu </w:t>
            </w:r>
            <w:r>
              <w:rPr>
                <w:rFonts w:asciiTheme="minorHAnsi" w:hAnsiTheme="minorHAnsi"/>
                <w:sz w:val="20"/>
              </w:rPr>
              <w:t>danych w sekcji dotyczącej zamó</w:t>
            </w:r>
            <w:r w:rsidR="00CC0B85">
              <w:rPr>
                <w:rFonts w:asciiTheme="minorHAnsi" w:hAnsiTheme="minorHAnsi"/>
                <w:sz w:val="20"/>
              </w:rPr>
              <w:t>w</w:t>
            </w:r>
            <w:r>
              <w:rPr>
                <w:rFonts w:asciiTheme="minorHAnsi" w:hAnsiTheme="minorHAnsi"/>
                <w:sz w:val="20"/>
              </w:rPr>
              <w:t>ienia/kontraktu</w:t>
            </w:r>
            <w:r w:rsidRPr="008B276F">
              <w:rPr>
                <w:rFonts w:asciiTheme="minorHAnsi" w:hAnsiTheme="minorHAnsi"/>
                <w:sz w:val="20"/>
              </w:rPr>
              <w:t>,</w:t>
            </w:r>
            <w:r w:rsidR="003527E1">
              <w:rPr>
                <w:rFonts w:asciiTheme="minorHAnsi" w:hAnsiTheme="minorHAnsi"/>
                <w:sz w:val="20"/>
              </w:rPr>
              <w:t xml:space="preserve"> możesz go zapisać bądź od razu przesłać</w:t>
            </w:r>
            <w:r w:rsidRPr="008B276F">
              <w:rPr>
                <w:rFonts w:asciiTheme="minorHAnsi" w:hAnsiTheme="minorHAnsi"/>
                <w:sz w:val="20"/>
              </w:rPr>
              <w:t xml:space="preserve"> do instytucji </w:t>
            </w:r>
            <w:r w:rsidR="003527E1">
              <w:rPr>
                <w:rFonts w:asciiTheme="minorHAnsi" w:hAnsiTheme="minorHAnsi"/>
                <w:sz w:val="20"/>
              </w:rPr>
              <w:t>(zapisze się automatycznie).</w:t>
            </w:r>
          </w:p>
          <w:p w14:paraId="09118460" w14:textId="77777777" w:rsidR="00C0229A" w:rsidRPr="007B2DD6" w:rsidRDefault="00C0229A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8B276F">
              <w:rPr>
                <w:rFonts w:asciiTheme="minorHAnsi" w:hAnsiTheme="minorHAnsi"/>
                <w:sz w:val="20"/>
              </w:rPr>
              <w:t xml:space="preserve">W tym celu, wybierz funkcję </w:t>
            </w:r>
            <w:r w:rsidR="003527E1">
              <w:rPr>
                <w:rFonts w:asciiTheme="minorHAnsi" w:hAnsiTheme="minorHAnsi"/>
                <w:i/>
                <w:sz w:val="20"/>
              </w:rPr>
              <w:t>Prześlij</w:t>
            </w:r>
            <w:r w:rsidR="003527E1" w:rsidRPr="008B276F">
              <w:rPr>
                <w:rFonts w:asciiTheme="minorHAnsi" w:hAnsiTheme="minorHAnsi"/>
                <w:sz w:val="20"/>
              </w:rPr>
              <w:t xml:space="preserve"> </w:t>
            </w:r>
            <w:r w:rsidR="003527E1">
              <w:rPr>
                <w:noProof/>
                <w:lang w:eastAsia="pl-PL"/>
              </w:rPr>
              <w:drawing>
                <wp:inline distT="0" distB="0" distL="0" distR="0" wp14:anchorId="19C0C549" wp14:editId="2712C3C6">
                  <wp:extent cx="428625" cy="371475"/>
                  <wp:effectExtent l="0" t="0" r="9525" b="9525"/>
                  <wp:docPr id="1600" name="Obraz 1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sz w:val="20"/>
              </w:rPr>
              <w:t xml:space="preserve"> znajdującą się na górze</w:t>
            </w:r>
            <w:r w:rsidR="00D3516D">
              <w:rPr>
                <w:rFonts w:asciiTheme="minorHAnsi" w:hAnsiTheme="minorHAnsi"/>
                <w:sz w:val="20"/>
              </w:rPr>
              <w:t xml:space="preserve"> danej sekcji.</w:t>
            </w:r>
          </w:p>
        </w:tc>
      </w:tr>
      <w:tr w:rsidR="00C0229A" w:rsidRPr="007B2DD6" w14:paraId="615026AC" w14:textId="77777777" w:rsidTr="005D010C">
        <w:tc>
          <w:tcPr>
            <w:tcW w:w="8472" w:type="dxa"/>
            <w:shd w:val="clear" w:color="auto" w:fill="auto"/>
          </w:tcPr>
          <w:p w14:paraId="04BA15BB" w14:textId="77777777" w:rsidR="00C0229A" w:rsidRPr="007B2DD6" w:rsidRDefault="006561B1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8295" w:dyaOrig="4320" w14:anchorId="7C730D87">
                <v:shape id="_x0000_i1094" type="#_x0000_t75" style="width:414.75pt;height:3in" o:ole="">
                  <v:imagedata r:id="rId510" o:title=""/>
                </v:shape>
                <o:OLEObject Type="Embed" ProgID="PBrush" ShapeID="_x0000_i1094" DrawAspect="Content" ObjectID="_1605596348" r:id="rId511"/>
              </w:object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71E05503" w14:textId="77777777"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</w:t>
            </w:r>
            <w:r>
              <w:rPr>
                <w:rFonts w:asciiTheme="minorHAnsi" w:hAnsiTheme="minorHAnsi"/>
                <w:sz w:val="20"/>
              </w:rPr>
              <w:t>informacja</w:t>
            </w:r>
            <w:r w:rsidRPr="007B2DD6">
              <w:rPr>
                <w:rFonts w:asciiTheme="minorHAnsi" w:hAnsiTheme="minorHAnsi"/>
                <w:sz w:val="20"/>
              </w:rPr>
              <w:t xml:space="preserve"> będzie zawiera</w:t>
            </w:r>
            <w:r>
              <w:rPr>
                <w:rFonts w:asciiTheme="minorHAnsi" w:hAnsiTheme="minorHAnsi"/>
                <w:sz w:val="20"/>
              </w:rPr>
              <w:t>ła</w:t>
            </w:r>
            <w:r w:rsidRPr="007B2DD6">
              <w:rPr>
                <w:rFonts w:asciiTheme="minorHAnsi" w:hAnsiTheme="minorHAnsi"/>
                <w:sz w:val="20"/>
              </w:rPr>
              <w:t xml:space="preserve"> nieprawidłowe dane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system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specjalnym bloku </w:t>
            </w:r>
            <w:r w:rsidRPr="007B2DD6">
              <w:rPr>
                <w:rFonts w:asciiTheme="minorHAnsi" w:hAnsiTheme="minorHAnsi"/>
                <w:i/>
                <w:sz w:val="20"/>
              </w:rPr>
              <w:t>Wynik walidacji</w:t>
            </w:r>
            <w:r w:rsidRPr="007B2DD6">
              <w:rPr>
                <w:rFonts w:asciiTheme="minorHAnsi" w:hAnsiTheme="minorHAnsi"/>
                <w:sz w:val="20"/>
              </w:rPr>
              <w:t xml:space="preserve"> wyświetlonym nad </w:t>
            </w:r>
            <w:r>
              <w:rPr>
                <w:rFonts w:asciiTheme="minorHAnsi" w:hAnsiTheme="minorHAnsi"/>
                <w:sz w:val="20"/>
              </w:rPr>
              <w:t>sekcją</w:t>
            </w:r>
            <w:r w:rsidRPr="007B2DD6">
              <w:rPr>
                <w:rFonts w:asciiTheme="minorHAnsi" w:hAnsiTheme="minorHAnsi"/>
                <w:sz w:val="20"/>
              </w:rPr>
              <w:t xml:space="preserve"> precyzyjnie wskaże, które dane są niepoprawne.</w:t>
            </w:r>
          </w:p>
          <w:p w14:paraId="462A56C9" w14:textId="77777777" w:rsidR="00C0229A" w:rsidRPr="008B276F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C0229A" w:rsidRPr="007B2DD6" w14:paraId="7C21A14C" w14:textId="77777777" w:rsidTr="0056460A">
        <w:tc>
          <w:tcPr>
            <w:tcW w:w="9464" w:type="dxa"/>
            <w:gridSpan w:val="2"/>
            <w:shd w:val="clear" w:color="auto" w:fill="auto"/>
          </w:tcPr>
          <w:p w14:paraId="5AE88387" w14:textId="77777777" w:rsidR="00C0229A" w:rsidRPr="007B2DD6" w:rsidRDefault="00C0229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43392" behindDoc="0" locked="0" layoutInCell="1" allowOverlap="1" wp14:anchorId="64DADE11" wp14:editId="15ED3B5B">
                      <wp:simplePos x="0" y="0"/>
                      <wp:positionH relativeFrom="column">
                        <wp:posOffset>3972</wp:posOffset>
                      </wp:positionH>
                      <wp:positionV relativeFrom="paragraph">
                        <wp:posOffset>507985</wp:posOffset>
                      </wp:positionV>
                      <wp:extent cx="1414131" cy="276225"/>
                      <wp:effectExtent l="0" t="0" r="15240" b="28575"/>
                      <wp:wrapNone/>
                      <wp:docPr id="424" name="Prostokąt zaokrąglony 4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14131" cy="27622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144212F4" id="Prostokąt zaokrąglony 424" o:spid="_x0000_s1026" style="position:absolute;margin-left:.3pt;margin-top:40pt;width:111.35pt;height:21.7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" filled="f" strokecolor="#c0504d [3205]" strokeweight="2pt"/>
                  </w:pict>
                </mc:Fallback>
              </mc:AlternateContent>
            </w:r>
            <w:r w:rsidR="004028A2">
              <w:rPr>
                <w:noProof/>
                <w:lang w:eastAsia="pl-PL"/>
              </w:rPr>
              <w:drawing>
                <wp:inline distT="0" distB="0" distL="0" distR="0" wp14:anchorId="20AA4593" wp14:editId="490ABCEB">
                  <wp:extent cx="5972810" cy="3247390"/>
                  <wp:effectExtent l="0" t="0" r="8890" b="0"/>
                  <wp:docPr id="1603" name="Obraz 1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24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gridSpan w:val="2"/>
            <w:shd w:val="clear" w:color="auto" w:fill="auto"/>
          </w:tcPr>
          <w:p w14:paraId="250AB33A" w14:textId="77777777"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poprawie danych </w:t>
            </w:r>
            <w:r w:rsidR="004028A2">
              <w:rPr>
                <w:rFonts w:asciiTheme="minorHAnsi" w:hAnsiTheme="minorHAnsi"/>
                <w:sz w:val="20"/>
              </w:rPr>
              <w:t xml:space="preserve">możesz zapisać albo przesłać dokument. </w:t>
            </w:r>
            <w:r w:rsidRPr="007B2DD6">
              <w:rPr>
                <w:rFonts w:asciiTheme="minorHAnsi" w:hAnsiTheme="minorHAnsi"/>
                <w:sz w:val="20"/>
              </w:rPr>
              <w:t xml:space="preserve">Jeżeli </w:t>
            </w:r>
            <w:r>
              <w:rPr>
                <w:rFonts w:asciiTheme="minorHAnsi" w:hAnsiTheme="minorHAnsi"/>
                <w:sz w:val="20"/>
              </w:rPr>
              <w:t>informacja</w:t>
            </w:r>
            <w:r w:rsidRPr="007B2DD6">
              <w:rPr>
                <w:rFonts w:asciiTheme="minorHAnsi" w:hAnsiTheme="minorHAnsi"/>
                <w:sz w:val="20"/>
              </w:rPr>
              <w:t xml:space="preserve"> nie będzie zawierał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błędów,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zapisze</w:t>
            </w:r>
            <w:r w:rsidR="004028A2">
              <w:rPr>
                <w:rFonts w:asciiTheme="minorHAnsi" w:hAnsiTheme="minorHAnsi"/>
                <w:sz w:val="20"/>
              </w:rPr>
              <w:t>/prześle</w:t>
            </w:r>
            <w:r>
              <w:rPr>
                <w:rFonts w:asciiTheme="minorHAnsi" w:hAnsiTheme="minorHAnsi"/>
                <w:sz w:val="20"/>
              </w:rPr>
              <w:t xml:space="preserve"> dane.</w:t>
            </w:r>
          </w:p>
          <w:p w14:paraId="268A821A" w14:textId="77777777"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Zapisan</w:t>
            </w:r>
            <w:r>
              <w:rPr>
                <w:rFonts w:asciiTheme="minorHAnsi" w:hAnsiTheme="minorHAnsi"/>
                <w:sz w:val="20"/>
              </w:rPr>
              <w:t xml:space="preserve">a informacja </w:t>
            </w:r>
            <w:r w:rsidRPr="007B2DD6">
              <w:rPr>
                <w:rFonts w:asciiTheme="minorHAnsi" w:hAnsiTheme="minorHAnsi"/>
                <w:sz w:val="20"/>
              </w:rPr>
              <w:t>może być:</w:t>
            </w:r>
          </w:p>
          <w:p w14:paraId="2AADE49B" w14:textId="77777777" w:rsidR="00C0229A" w:rsidRPr="007B2DD6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Edytowan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80E5A1C" wp14:editId="3BFE5950">
                  <wp:extent cx="304800" cy="266700"/>
                  <wp:effectExtent l="0" t="0" r="0" b="0"/>
                  <wp:docPr id="418" name="Obraz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27DAE2" w14:textId="77777777" w:rsidR="00C0229A" w:rsidRPr="007B2DD6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Usunięt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CCB27A8" wp14:editId="27B53904">
                  <wp:extent cx="266700" cy="266700"/>
                  <wp:effectExtent l="0" t="0" r="0" b="0"/>
                  <wp:docPr id="419" name="Obraz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05025E" w14:textId="77777777" w:rsidR="00C0229A" w:rsidRPr="00C0229A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Wydrukowan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Drukuj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2A6EADA" wp14:editId="6E5917F5">
                  <wp:extent cx="285750" cy="276225"/>
                  <wp:effectExtent l="0" t="0" r="0" b="9525"/>
                  <wp:docPr id="420" name="Obraz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38AA23" w14:textId="77777777" w:rsidR="00C0229A" w:rsidRDefault="00780709" w:rsidP="00780709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jc w:val="both"/>
              <w:rPr>
                <w:rFonts w:asciiTheme="minorHAnsi" w:hAnsiTheme="minorHAnsi"/>
                <w:sz w:val="20"/>
              </w:rPr>
            </w:pPr>
            <w:r w:rsidRPr="00C0229A">
              <w:rPr>
                <w:rFonts w:asciiTheme="minorHAnsi" w:hAnsiTheme="minorHAnsi"/>
                <w:b/>
                <w:sz w:val="20"/>
              </w:rPr>
              <w:t>Przesłan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C0229A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C0229A" w:rsidRPr="00C0229A">
              <w:rPr>
                <w:rFonts w:asciiTheme="minorHAnsi" w:hAnsiTheme="minorHAnsi"/>
                <w:b/>
                <w:sz w:val="20"/>
              </w:rPr>
              <w:t>do instytucji</w:t>
            </w:r>
            <w:r w:rsidR="00C0229A" w:rsidRPr="00C0229A">
              <w:rPr>
                <w:rFonts w:asciiTheme="minorHAnsi" w:hAnsiTheme="minorHAnsi"/>
                <w:sz w:val="20"/>
              </w:rPr>
              <w:t xml:space="preserve"> – za pomocą funkcji </w:t>
            </w:r>
            <w:r w:rsidR="00C0229A" w:rsidRPr="00C0229A">
              <w:rPr>
                <w:rFonts w:asciiTheme="minorHAnsi" w:hAnsiTheme="minorHAnsi"/>
                <w:i/>
                <w:sz w:val="20"/>
              </w:rPr>
              <w:t>Prześlij</w:t>
            </w:r>
            <w:r w:rsidR="00C0229A" w:rsidRPr="00C0229A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noProof/>
                <w:lang w:eastAsia="pl-PL"/>
              </w:rPr>
              <w:drawing>
                <wp:inline distT="0" distB="0" distL="0" distR="0" wp14:anchorId="525BD37C" wp14:editId="6AF8F31C">
                  <wp:extent cx="323850" cy="381000"/>
                  <wp:effectExtent l="0" t="0" r="0" b="0"/>
                  <wp:docPr id="421" name="Obraz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E3E052" w14:textId="77777777" w:rsidR="004028A2" w:rsidRPr="0056460A" w:rsidRDefault="004028A2" w:rsidP="0056460A">
            <w:pPr>
              <w:spacing w:before="120" w:after="120" w:line="360" w:lineRule="auto"/>
              <w:ind w:left="-43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także skorzystać z funkcjonalności wysłania wiadomości poprzez wybór funkcji </w:t>
            </w:r>
            <w:r>
              <w:rPr>
                <w:rFonts w:asciiTheme="minorHAnsi" w:hAnsiTheme="minorHAnsi"/>
                <w:i/>
                <w:sz w:val="20"/>
              </w:rPr>
              <w:t xml:space="preserve">Wyślij wiadomość </w:t>
            </w:r>
            <w:r>
              <w:rPr>
                <w:noProof/>
                <w:lang w:eastAsia="pl-PL"/>
              </w:rPr>
              <w:drawing>
                <wp:inline distT="0" distB="0" distL="0" distR="0" wp14:anchorId="017FDAA2" wp14:editId="6B936298">
                  <wp:extent cx="352425" cy="314325"/>
                  <wp:effectExtent l="0" t="0" r="9525" b="9525"/>
                  <wp:docPr id="1604" name="Obraz 1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229A" w:rsidRPr="007B2DD6" w14:paraId="459D7352" w14:textId="77777777" w:rsidTr="005D010C">
        <w:tc>
          <w:tcPr>
            <w:tcW w:w="8472" w:type="dxa"/>
            <w:shd w:val="clear" w:color="auto" w:fill="auto"/>
          </w:tcPr>
          <w:p w14:paraId="3135D606" w14:textId="77777777" w:rsidR="00C0229A" w:rsidRPr="007B2DD6" w:rsidRDefault="00C0229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B548B90" wp14:editId="103A50F1">
                  <wp:extent cx="5229225" cy="1291462"/>
                  <wp:effectExtent l="0" t="0" r="0" b="4445"/>
                  <wp:docPr id="422" name="Obraz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9781" cy="1291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79606FEE" w14:textId="77777777"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Pr="007B2DD6">
              <w:rPr>
                <w:rFonts w:asciiTheme="minorHAnsi" w:hAnsiTheme="minorHAnsi"/>
                <w:sz w:val="20"/>
              </w:rPr>
              <w:t>system informuje Cię o skutkach takiej czynności. Tw</w:t>
            </w:r>
            <w:r w:rsidR="00F326CE">
              <w:rPr>
                <w:rFonts w:asciiTheme="minorHAnsi" w:hAnsiTheme="minorHAnsi"/>
                <w:sz w:val="20"/>
              </w:rPr>
              <w:t xml:space="preserve">oja informacja </w:t>
            </w:r>
            <w:r w:rsidRPr="007B2DD6">
              <w:rPr>
                <w:rFonts w:asciiTheme="minorHAnsi" w:hAnsiTheme="minorHAnsi"/>
                <w:sz w:val="20"/>
              </w:rPr>
              <w:t>nie będzie m</w:t>
            </w:r>
            <w:r w:rsidR="00F326CE">
              <w:rPr>
                <w:rFonts w:asciiTheme="minorHAnsi" w:hAnsiTheme="minorHAnsi"/>
                <w:sz w:val="20"/>
              </w:rPr>
              <w:t>ogła</w:t>
            </w:r>
            <w:r w:rsidRPr="007B2DD6">
              <w:rPr>
                <w:rFonts w:asciiTheme="minorHAnsi" w:hAnsiTheme="minorHAnsi"/>
                <w:sz w:val="20"/>
              </w:rPr>
              <w:t xml:space="preserve"> być przez Ciebie edytowan</w:t>
            </w:r>
            <w:r w:rsidR="00F326CE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oraz usunięt</w:t>
            </w:r>
            <w:r w:rsidR="00F326CE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3B2EFCE" w14:textId="77777777"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zrezygnować z przesyłania </w:t>
            </w:r>
            <w:r w:rsidR="00F326CE">
              <w:rPr>
                <w:rFonts w:asciiTheme="minorHAnsi" w:hAnsiTheme="minorHAnsi"/>
                <w:sz w:val="20"/>
              </w:rPr>
              <w:t>informacji</w:t>
            </w:r>
            <w:r w:rsidRPr="007B2DD6">
              <w:rPr>
                <w:rFonts w:asciiTheme="minorHAnsi" w:hAnsiTheme="minorHAnsi"/>
                <w:sz w:val="20"/>
              </w:rPr>
              <w:t xml:space="preserve">, 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2A66C82" w14:textId="77777777" w:rsidR="00F326CE" w:rsidRPr="007B2DD6" w:rsidRDefault="00F326CE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Wybór funkcji </w:t>
            </w:r>
            <w:r w:rsidRPr="00180AB4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 xml:space="preserve"> powoduje przesłanie </w:t>
            </w:r>
            <w:r>
              <w:rPr>
                <w:rFonts w:asciiTheme="minorHAnsi" w:hAnsiTheme="minorHAnsi"/>
                <w:sz w:val="20"/>
              </w:rPr>
              <w:t>informacji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0229A" w:rsidRPr="007B2DD6" w14:paraId="0EB370BC" w14:textId="77777777" w:rsidTr="005D010C">
        <w:tc>
          <w:tcPr>
            <w:tcW w:w="8472" w:type="dxa"/>
            <w:shd w:val="clear" w:color="auto" w:fill="auto"/>
          </w:tcPr>
          <w:p w14:paraId="445DDE31" w14:textId="77777777" w:rsidR="00C0229A" w:rsidRDefault="00D3516D" w:rsidP="00F579A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44416" behindDoc="0" locked="0" layoutInCell="1" allowOverlap="1" wp14:anchorId="348619D5" wp14:editId="283FDA6F">
                      <wp:simplePos x="0" y="0"/>
                      <wp:positionH relativeFrom="column">
                        <wp:posOffset>52705</wp:posOffset>
                      </wp:positionH>
                      <wp:positionV relativeFrom="paragraph">
                        <wp:posOffset>55880</wp:posOffset>
                      </wp:positionV>
                      <wp:extent cx="247650" cy="209550"/>
                      <wp:effectExtent l="0" t="0" r="19050" b="19050"/>
                      <wp:wrapNone/>
                      <wp:docPr id="427" name="Prostokąt zaokrąglony 4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7650" cy="20955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5F9549C4" id="Prostokąt zaokrąglony 427" o:spid="_x0000_s1026" style="position:absolute;margin-left:4.15pt;margin-top:4.4pt;width:19.5pt;height:16.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3A0502B" wp14:editId="34ABA699">
                  <wp:extent cx="5267325" cy="1323831"/>
                  <wp:effectExtent l="0" t="0" r="0" b="0"/>
                  <wp:docPr id="426" name="Obraz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885" cy="1323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6021E0A1" w14:textId="77777777" w:rsidR="00C0229A" w:rsidRPr="007B2DD6" w:rsidRDefault="00F326CE" w:rsidP="004028A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Twoja informacja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516D">
              <w:rPr>
                <w:rFonts w:asciiTheme="minorHAnsi" w:hAnsiTheme="minorHAnsi"/>
                <w:sz w:val="20"/>
              </w:rPr>
              <w:t xml:space="preserve">o zamówieniu/kontrakcie </w:t>
            </w:r>
            <w:r w:rsidRPr="007B2DD6">
              <w:rPr>
                <w:rFonts w:asciiTheme="minorHAnsi" w:hAnsiTheme="minorHAnsi"/>
                <w:sz w:val="20"/>
              </w:rPr>
              <w:t>staje się niedostępn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do edycji </w:t>
            </w:r>
            <w:r w:rsidR="00D3516D">
              <w:rPr>
                <w:rFonts w:asciiTheme="minorHAnsi" w:hAnsiTheme="minorHAnsi"/>
                <w:sz w:val="20"/>
              </w:rPr>
              <w:t xml:space="preserve">a status postępowania/status kontraktu uzyskuje wartość </w:t>
            </w:r>
            <w:r w:rsidR="00D3516D" w:rsidRPr="00D3516D">
              <w:rPr>
                <w:rFonts w:asciiTheme="minorHAnsi" w:hAnsiTheme="minorHAnsi"/>
                <w:i/>
                <w:sz w:val="20"/>
              </w:rPr>
              <w:t>przesłane</w:t>
            </w:r>
            <w:r w:rsidR="00D3516D">
              <w:rPr>
                <w:rFonts w:asciiTheme="minorHAnsi" w:hAnsiTheme="minorHAnsi"/>
                <w:sz w:val="20"/>
              </w:rPr>
              <w:t>/</w:t>
            </w:r>
            <w:r w:rsidR="00D3516D" w:rsidRPr="00D3516D">
              <w:rPr>
                <w:rFonts w:asciiTheme="minorHAnsi" w:hAnsiTheme="minorHAnsi"/>
                <w:i/>
                <w:sz w:val="20"/>
              </w:rPr>
              <w:t>przesłany</w:t>
            </w:r>
            <w:r w:rsidR="00D3516D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4028A2" w:rsidRPr="007B2DD6" w14:paraId="5C74649B" w14:textId="77777777" w:rsidTr="005D010C">
        <w:tc>
          <w:tcPr>
            <w:tcW w:w="8472" w:type="dxa"/>
            <w:shd w:val="clear" w:color="auto" w:fill="auto"/>
          </w:tcPr>
          <w:p w14:paraId="14F89386" w14:textId="77777777" w:rsidR="004028A2" w:rsidRPr="007B2DD6" w:rsidRDefault="004028A2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3808" behindDoc="0" locked="0" layoutInCell="1" allowOverlap="1" wp14:anchorId="2B0A81EC" wp14:editId="3822FFFE">
                      <wp:simplePos x="0" y="0"/>
                      <wp:positionH relativeFrom="column">
                        <wp:posOffset>705485</wp:posOffset>
                      </wp:positionH>
                      <wp:positionV relativeFrom="paragraph">
                        <wp:posOffset>662778</wp:posOffset>
                      </wp:positionV>
                      <wp:extent cx="329609" cy="287079"/>
                      <wp:effectExtent l="0" t="0" r="13335" b="17780"/>
                      <wp:wrapNone/>
                      <wp:docPr id="1608" name="Prostokąt zaokrąglony 16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9609" cy="28707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123AB247" id="Prostokąt zaokrąglony 1608" o:spid="_x0000_s1026" style="position:absolute;margin-left:55.55pt;margin-top:52.2pt;width:25.95pt;height:22.6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6BF1A3BE" wp14:editId="31C386E5">
                  <wp:extent cx="5972810" cy="1275080"/>
                  <wp:effectExtent l="0" t="0" r="8890" b="1270"/>
                  <wp:docPr id="1606" name="Obraz 1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275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1F402A23" w14:textId="77777777" w:rsidR="0056460A" w:rsidRDefault="004028A2" w:rsidP="0056460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okaże się, że zamówienie publiczne o którym poinformowałeś Instytucję zostanie unieważnione, możesz skorzystać 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funkcjonalności </w:t>
            </w:r>
            <w:r>
              <w:rPr>
                <w:rFonts w:asciiTheme="minorHAnsi" w:hAnsiTheme="minorHAnsi"/>
                <w:i/>
                <w:sz w:val="20"/>
              </w:rPr>
              <w:t xml:space="preserve">Anuluj postępowanie </w:t>
            </w:r>
            <w:r>
              <w:rPr>
                <w:noProof/>
                <w:lang w:eastAsia="pl-PL"/>
              </w:rPr>
              <w:drawing>
                <wp:inline distT="0" distB="0" distL="0" distR="0" wp14:anchorId="5F0ACDFE" wp14:editId="351ACDF1">
                  <wp:extent cx="419100" cy="371475"/>
                  <wp:effectExtent l="0" t="0" r="0" b="9525"/>
                  <wp:docPr id="1605" name="Obraz 1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9D4BDD" w14:textId="77777777" w:rsidR="0056460A" w:rsidRPr="0056460A" w:rsidRDefault="0056460A" w:rsidP="0056460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 w:rsidRPr="00544A30"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 xml:space="preserve"> Ta funkcja jest dostępna wyłącznie wtedy, jeśli dla danej informacji o zamówieniu nie ma żadnych zarejestrowanych kontraktów.</w:t>
            </w:r>
          </w:p>
        </w:tc>
      </w:tr>
      <w:tr w:rsidR="0056460A" w:rsidRPr="007B2DD6" w14:paraId="0D624E3D" w14:textId="77777777" w:rsidTr="005D010C">
        <w:tc>
          <w:tcPr>
            <w:tcW w:w="8472" w:type="dxa"/>
            <w:shd w:val="clear" w:color="auto" w:fill="auto"/>
          </w:tcPr>
          <w:p w14:paraId="784469F1" w14:textId="77777777" w:rsidR="0056460A" w:rsidRPr="007B2DD6" w:rsidRDefault="0056460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4832" behindDoc="0" locked="0" layoutInCell="1" allowOverlap="1" wp14:anchorId="19ACA3DA" wp14:editId="605B6CB7">
                      <wp:simplePos x="0" y="0"/>
                      <wp:positionH relativeFrom="column">
                        <wp:posOffset>1290511</wp:posOffset>
                      </wp:positionH>
                      <wp:positionV relativeFrom="paragraph">
                        <wp:posOffset>678608</wp:posOffset>
                      </wp:positionV>
                      <wp:extent cx="361507" cy="340242"/>
                      <wp:effectExtent l="0" t="0" r="19685" b="22225"/>
                      <wp:wrapNone/>
                      <wp:docPr id="1611" name="Prostokąt zaokrąglony 16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507" cy="340242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09D75F77" id="Prostokąt zaokrąglony 1611" o:spid="_x0000_s1026" style="position:absolute;margin-left:101.6pt;margin-top:53.45pt;width:28.45pt;height:26.8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73F0F131" wp14:editId="2E66A457">
                  <wp:extent cx="3705225" cy="1533525"/>
                  <wp:effectExtent l="0" t="0" r="9525" b="9525"/>
                  <wp:docPr id="1610" name="Obraz 1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5225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73A1485F" w14:textId="77777777" w:rsidR="0056460A" w:rsidRDefault="0056460A" w:rsidP="004028A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także przywrócić anulowane postępowanie – w takim zamówieniu jest dostępna funkcja </w:t>
            </w:r>
            <w:r>
              <w:rPr>
                <w:rFonts w:asciiTheme="minorHAnsi" w:hAnsiTheme="minorHAnsi"/>
                <w:i/>
                <w:sz w:val="20"/>
              </w:rPr>
              <w:t xml:space="preserve">Przywróć postępowanie </w:t>
            </w:r>
            <w:r>
              <w:rPr>
                <w:noProof/>
                <w:lang w:eastAsia="pl-PL"/>
              </w:rPr>
              <w:drawing>
                <wp:inline distT="0" distB="0" distL="0" distR="0" wp14:anchorId="2E6D56C4" wp14:editId="32BB5AC0">
                  <wp:extent cx="428625" cy="438150"/>
                  <wp:effectExtent l="0" t="0" r="9525" b="0"/>
                  <wp:docPr id="1609" name="Obraz 1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</w:tbl>
    <w:p w14:paraId="0F603907" w14:textId="77777777" w:rsidR="00600520" w:rsidRDefault="00600520" w:rsidP="00D3516D">
      <w:pPr>
        <w:jc w:val="both"/>
        <w:rPr>
          <w:rFonts w:asciiTheme="minorHAnsi" w:hAnsiTheme="minorHAnsi"/>
          <w:sz w:val="20"/>
          <w:szCs w:val="20"/>
        </w:rPr>
      </w:pPr>
    </w:p>
    <w:p w14:paraId="7978843A" w14:textId="75CE0EFA" w:rsidR="00D3516D" w:rsidRPr="007B2DD6" w:rsidRDefault="00D3516D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123" w:name="_Toc445976304"/>
      <w:bookmarkStart w:id="2124" w:name="_Toc521487605"/>
      <w:bookmarkStart w:id="2125" w:name="_Toc531701059"/>
      <w:r w:rsidRPr="007B2DD6">
        <w:rPr>
          <w:rFonts w:asciiTheme="minorHAnsi" w:hAnsiTheme="minorHAnsi"/>
          <w:color w:val="2A2F69"/>
        </w:rPr>
        <w:lastRenderedPageBreak/>
        <w:t xml:space="preserve">Ponowne przesłanie </w:t>
      </w:r>
      <w:r>
        <w:rPr>
          <w:rFonts w:asciiTheme="minorHAnsi" w:hAnsiTheme="minorHAnsi"/>
          <w:color w:val="2A2F69"/>
        </w:rPr>
        <w:t>informacji o zamówieniu/kontrakcie</w:t>
      </w:r>
      <w:bookmarkEnd w:id="2123"/>
      <w:bookmarkEnd w:id="2124"/>
      <w:bookmarkEnd w:id="2125"/>
    </w:p>
    <w:p w14:paraId="1F75983D" w14:textId="77777777" w:rsidR="00D3516D" w:rsidRPr="007B2DD6" w:rsidRDefault="00D3516D" w:rsidP="00D3516D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 się zdarzyć, że </w:t>
      </w:r>
      <w:r>
        <w:rPr>
          <w:rFonts w:asciiTheme="minorHAnsi" w:hAnsiTheme="minorHAnsi"/>
          <w:sz w:val="20"/>
        </w:rPr>
        <w:t>Twoja informacja</w:t>
      </w:r>
      <w:r w:rsidRPr="007B2DD6">
        <w:rPr>
          <w:rFonts w:asciiTheme="minorHAnsi" w:hAnsiTheme="minorHAnsi"/>
          <w:sz w:val="20"/>
        </w:rPr>
        <w:t xml:space="preserve"> zostanie wycofan</w:t>
      </w:r>
      <w:r>
        <w:rPr>
          <w:rFonts w:asciiTheme="minorHAnsi" w:hAnsiTheme="minorHAnsi"/>
          <w:sz w:val="20"/>
        </w:rPr>
        <w:t>a</w:t>
      </w:r>
      <w:r w:rsidRPr="007B2DD6">
        <w:rPr>
          <w:rFonts w:asciiTheme="minorHAnsi" w:hAnsiTheme="minorHAnsi"/>
          <w:sz w:val="20"/>
        </w:rPr>
        <w:t xml:space="preserve"> do Ciebie przez instytucję do poprawy. Wycofan</w:t>
      </w:r>
      <w:r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informację m</w:t>
      </w:r>
      <w:r w:rsidRPr="007B2DD6">
        <w:rPr>
          <w:rFonts w:asciiTheme="minorHAnsi" w:hAnsiTheme="minorHAnsi"/>
          <w:sz w:val="20"/>
        </w:rPr>
        <w:t xml:space="preserve">ożesz edytować i przesłać ponownie. Jeżeli chcesz, możesz </w:t>
      </w:r>
      <w:r>
        <w:rPr>
          <w:rFonts w:asciiTheme="minorHAnsi" w:hAnsiTheme="minorHAnsi"/>
          <w:sz w:val="20"/>
        </w:rPr>
        <w:t>ją</w:t>
      </w:r>
      <w:r w:rsidRPr="007B2DD6">
        <w:rPr>
          <w:rFonts w:asciiTheme="minorHAnsi" w:hAnsiTheme="minorHAnsi"/>
          <w:sz w:val="20"/>
        </w:rPr>
        <w:t xml:space="preserve"> też usunąć i utworzyć zupełnie now</w:t>
      </w:r>
      <w:r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>.</w:t>
      </w:r>
    </w:p>
    <w:p w14:paraId="7D5E16AD" w14:textId="2BF0F667" w:rsidR="005D6E6E" w:rsidRPr="007B2DD6" w:rsidRDefault="005D6E6E" w:rsidP="00286E90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126" w:name="_Toc445976305"/>
      <w:bookmarkStart w:id="2127" w:name="_Toc521487606"/>
      <w:bookmarkStart w:id="2128" w:name="_Toc531701060"/>
      <w:r w:rsidRPr="007B2DD6">
        <w:rPr>
          <w:rFonts w:asciiTheme="minorHAnsi" w:hAnsiTheme="minorHAnsi"/>
          <w:color w:val="2A2F69"/>
        </w:rPr>
        <w:t>Filtrowanie</w:t>
      </w:r>
      <w:r>
        <w:rPr>
          <w:rFonts w:asciiTheme="minorHAnsi" w:hAnsiTheme="minorHAnsi"/>
          <w:color w:val="2A2F69"/>
        </w:rPr>
        <w:t xml:space="preserve"> danych</w:t>
      </w:r>
      <w:bookmarkEnd w:id="2126"/>
      <w:bookmarkEnd w:id="2127"/>
      <w:bookmarkEnd w:id="2128"/>
    </w:p>
    <w:p w14:paraId="1D98E5BC" w14:textId="77777777" w:rsidR="005D6E6E" w:rsidRPr="005D6E6E" w:rsidRDefault="005D6E6E" w:rsidP="005D6E6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5D6E6E">
        <w:rPr>
          <w:rFonts w:asciiTheme="minorHAnsi" w:hAnsiTheme="minorHAnsi" w:cs="Tahoma"/>
          <w:sz w:val="20"/>
        </w:rPr>
        <w:t xml:space="preserve">Możliwe jest wyszukiwanie danych </w:t>
      </w:r>
      <w:r w:rsidR="00231685">
        <w:rPr>
          <w:rFonts w:asciiTheme="minorHAnsi" w:hAnsiTheme="minorHAnsi" w:cs="Tahoma"/>
          <w:sz w:val="20"/>
        </w:rPr>
        <w:t xml:space="preserve">na ekranie </w:t>
      </w:r>
      <w:r w:rsidRPr="005D6E6E">
        <w:rPr>
          <w:rFonts w:asciiTheme="minorHAnsi" w:hAnsiTheme="minorHAnsi" w:cs="Tahoma"/>
          <w:sz w:val="20"/>
        </w:rPr>
        <w:t xml:space="preserve">według wybranych przez Ciebie kryteriów. </w:t>
      </w:r>
      <w:r w:rsidRPr="005D6E6E">
        <w:rPr>
          <w:rFonts w:asciiTheme="minorHAnsi" w:hAnsiTheme="minorHAnsi"/>
          <w:sz w:val="20"/>
          <w:szCs w:val="20"/>
        </w:rPr>
        <w:t xml:space="preserve">Aby skorzystać z możliwości filtrowania danych, wybierz funkcję </w:t>
      </w:r>
      <w:r w:rsidRPr="00180AB4">
        <w:rPr>
          <w:rFonts w:asciiTheme="minorHAnsi" w:hAnsiTheme="minorHAnsi"/>
          <w:i/>
          <w:sz w:val="20"/>
          <w:szCs w:val="20"/>
        </w:rPr>
        <w:t>Filtruj</w:t>
      </w:r>
      <w:r w:rsidR="003B4FAC">
        <w:rPr>
          <w:rFonts w:asciiTheme="minorHAnsi" w:hAnsiTheme="minorHAnsi"/>
          <w:sz w:val="20"/>
          <w:szCs w:val="20"/>
        </w:rPr>
        <w:t xml:space="preserve"> </w:t>
      </w:r>
      <w:r w:rsidR="003B4FAC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12154AFC" wp14:editId="5895339E">
            <wp:extent cx="304843" cy="304843"/>
            <wp:effectExtent l="0" t="0" r="0" b="0"/>
            <wp:docPr id="623" name="Obraz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9.png"/>
                    <pic:cNvPicPr/>
                  </pic:nvPicPr>
                  <pic:blipFill>
                    <a:blip r:embed="rId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20C94" w14:textId="77777777" w:rsidR="005D6E6E" w:rsidRPr="005D6E6E" w:rsidRDefault="004E0858" w:rsidP="00F579AB">
      <w:pPr>
        <w:pStyle w:val="Akapitzlist"/>
        <w:spacing w:before="120" w:after="120" w:line="360" w:lineRule="auto"/>
        <w:ind w:left="360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1B7440B3" wp14:editId="6EEA1341">
            <wp:extent cx="8648509" cy="3369485"/>
            <wp:effectExtent l="0" t="0" r="635" b="2540"/>
            <wp:docPr id="587" name="Obraz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46852" cy="336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954D9" w14:textId="77777777" w:rsidR="0056460A" w:rsidRDefault="0056460A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4F58BC75" w14:textId="77777777" w:rsidR="0056460A" w:rsidRDefault="0056460A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1A42B41E" w14:textId="77777777" w:rsidR="005D6E6E" w:rsidRPr="005D6E6E" w:rsidRDefault="005D6E6E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lastRenderedPageBreak/>
        <w:t xml:space="preserve">W otwartym oknie </w:t>
      </w:r>
      <w:r w:rsidRPr="005D6E6E">
        <w:rPr>
          <w:rFonts w:asciiTheme="minorHAnsi" w:hAnsiTheme="minorHAnsi"/>
          <w:i/>
          <w:sz w:val="20"/>
          <w:szCs w:val="20"/>
        </w:rPr>
        <w:t>Ustawienia filtra</w:t>
      </w:r>
      <w:r w:rsidRPr="005D6E6E">
        <w:rPr>
          <w:rFonts w:asciiTheme="minorHAnsi" w:hAnsiTheme="minorHAnsi"/>
          <w:sz w:val="20"/>
          <w:szCs w:val="20"/>
        </w:rPr>
        <w:t xml:space="preserve"> zawierającym </w:t>
      </w:r>
      <w:r w:rsidR="00F579AB">
        <w:rPr>
          <w:rFonts w:asciiTheme="minorHAnsi" w:hAnsiTheme="minorHAnsi"/>
          <w:sz w:val="20"/>
          <w:szCs w:val="20"/>
        </w:rPr>
        <w:t>wszystkie pola</w:t>
      </w:r>
      <w:r w:rsidRPr="005D6E6E">
        <w:rPr>
          <w:rFonts w:asciiTheme="minorHAnsi" w:hAnsiTheme="minorHAnsi"/>
          <w:sz w:val="20"/>
          <w:szCs w:val="20"/>
        </w:rPr>
        <w:t xml:space="preserve"> </w:t>
      </w:r>
      <w:r w:rsidR="00F579AB">
        <w:rPr>
          <w:rFonts w:asciiTheme="minorHAnsi" w:hAnsiTheme="minorHAnsi"/>
          <w:sz w:val="20"/>
          <w:szCs w:val="20"/>
        </w:rPr>
        <w:t>z obu sekcji</w:t>
      </w:r>
      <w:r w:rsidRPr="005D6E6E">
        <w:rPr>
          <w:rFonts w:asciiTheme="minorHAnsi" w:hAnsiTheme="minorHAnsi"/>
          <w:sz w:val="20"/>
          <w:szCs w:val="20"/>
        </w:rPr>
        <w:t xml:space="preserve">, możesz wpisać wybrane przez siebie parametry i potwierdzić swój wybór </w:t>
      </w:r>
      <w:r w:rsidR="005F34DE">
        <w:rPr>
          <w:rFonts w:asciiTheme="minorHAnsi" w:hAnsiTheme="minorHAnsi"/>
          <w:sz w:val="20"/>
          <w:szCs w:val="20"/>
        </w:rPr>
        <w:t>funkcją</w:t>
      </w:r>
      <w:r w:rsidR="005F34DE" w:rsidRPr="005D6E6E">
        <w:rPr>
          <w:rFonts w:asciiTheme="minorHAnsi" w:hAnsiTheme="minorHAnsi"/>
          <w:sz w:val="20"/>
          <w:szCs w:val="20"/>
        </w:rPr>
        <w:t xml:space="preserve"> </w:t>
      </w:r>
      <w:r w:rsidRPr="005D6E6E">
        <w:rPr>
          <w:rFonts w:asciiTheme="minorHAnsi" w:hAnsiTheme="minorHAnsi"/>
          <w:i/>
          <w:sz w:val="20"/>
          <w:szCs w:val="20"/>
        </w:rPr>
        <w:t>OK</w:t>
      </w:r>
      <w:r w:rsidRPr="005D6E6E">
        <w:rPr>
          <w:rFonts w:asciiTheme="minorHAnsi" w:hAnsiTheme="minorHAnsi"/>
          <w:sz w:val="20"/>
          <w:szCs w:val="20"/>
        </w:rPr>
        <w:t>.</w:t>
      </w:r>
    </w:p>
    <w:p w14:paraId="0C04A4B0" w14:textId="77777777" w:rsidR="005D6E6E" w:rsidRPr="00F579AB" w:rsidRDefault="00F579AB" w:rsidP="00F579AB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77451BC6" wp14:editId="24F1A32B">
            <wp:extent cx="5267416" cy="4352925"/>
            <wp:effectExtent l="0" t="0" r="9525" b="0"/>
            <wp:docPr id="436" name="Obraz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3"/>
                    <a:stretch>
                      <a:fillRect/>
                    </a:stretch>
                  </pic:blipFill>
                  <pic:spPr>
                    <a:xfrm>
                      <a:off x="0" y="0"/>
                      <a:ext cx="5271947" cy="4356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EB9D9" w14:textId="77777777" w:rsidR="005D6E6E" w:rsidRPr="00F579AB" w:rsidRDefault="005D6E6E" w:rsidP="005D6E6E">
      <w:pPr>
        <w:spacing w:before="120" w:after="120" w:line="360" w:lineRule="auto"/>
        <w:jc w:val="both"/>
        <w:rPr>
          <w:rFonts w:asciiTheme="minorHAnsi" w:hAnsiTheme="minorHAnsi"/>
          <w:i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Jeżeli dane na ekranie są przefiltrowane, system informuje o tym poprzez specjalny komunikat widoczny ponad </w:t>
      </w:r>
      <w:r w:rsidR="00F579AB">
        <w:rPr>
          <w:rFonts w:asciiTheme="minorHAnsi" w:hAnsiTheme="minorHAnsi"/>
          <w:sz w:val="20"/>
          <w:szCs w:val="20"/>
        </w:rPr>
        <w:t xml:space="preserve">sekcją </w:t>
      </w:r>
      <w:r w:rsidR="00F579AB">
        <w:rPr>
          <w:rFonts w:asciiTheme="minorHAnsi" w:hAnsiTheme="minorHAnsi"/>
          <w:i/>
          <w:sz w:val="20"/>
          <w:szCs w:val="20"/>
        </w:rPr>
        <w:t>Lista zamówień</w:t>
      </w:r>
    </w:p>
    <w:p w14:paraId="009C7F5F" w14:textId="77777777" w:rsidR="00F579AB" w:rsidRDefault="004E0858" w:rsidP="00F579AB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1E5158D8" wp14:editId="650D7A84">
            <wp:extent cx="8892540" cy="3451860"/>
            <wp:effectExtent l="0" t="0" r="3810" b="0"/>
            <wp:docPr id="588" name="Obraz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F0235" w14:textId="77777777" w:rsidR="00EB24A1" w:rsidRDefault="005D6E6E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5D6E6E">
        <w:rPr>
          <w:rFonts w:asciiTheme="minorHAnsi" w:hAnsiTheme="minorHAnsi"/>
          <w:i/>
          <w:sz w:val="20"/>
          <w:szCs w:val="20"/>
        </w:rPr>
        <w:t>Wyczyść filtr</w:t>
      </w:r>
      <w:r w:rsidRPr="005D6E6E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noProof/>
          <w:lang w:eastAsia="pl-PL"/>
        </w:rPr>
        <w:drawing>
          <wp:inline distT="0" distB="0" distL="0" distR="0" wp14:anchorId="2EAA3D90" wp14:editId="5122083F">
            <wp:extent cx="276225" cy="285750"/>
            <wp:effectExtent l="0" t="0" r="9525" b="0"/>
            <wp:docPr id="434" name="Obraz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4628E" w14:textId="79A0AA25" w:rsidR="00F579AB" w:rsidRPr="007B2DD6" w:rsidRDefault="00F579AB" w:rsidP="00286E90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129" w:name="_Toc445976306"/>
      <w:bookmarkStart w:id="2130" w:name="_Toc521487607"/>
      <w:bookmarkStart w:id="2131" w:name="_Toc531701061"/>
      <w:r w:rsidRPr="007B2DD6">
        <w:rPr>
          <w:rFonts w:asciiTheme="minorHAnsi" w:hAnsiTheme="minorHAnsi"/>
          <w:color w:val="2A2F69"/>
        </w:rPr>
        <w:t>Wysyłanie wiadomości</w:t>
      </w:r>
      <w:bookmarkEnd w:id="2129"/>
      <w:bookmarkEnd w:id="2130"/>
      <w:bookmarkEnd w:id="2131"/>
    </w:p>
    <w:p w14:paraId="7595A282" w14:textId="77777777" w:rsidR="00F579AB" w:rsidRPr="00624FC1" w:rsidRDefault="00F579AB" w:rsidP="00F579AB">
      <w:pPr>
        <w:spacing w:before="120" w:after="120" w:line="360" w:lineRule="auto"/>
        <w:rPr>
          <w:rFonts w:asciiTheme="minorHAnsi" w:hAnsiTheme="minorHAnsi"/>
          <w:sz w:val="20"/>
        </w:rPr>
      </w:pPr>
      <w:r w:rsidRPr="00836F45">
        <w:rPr>
          <w:rFonts w:asciiTheme="minorHAnsi" w:hAnsiTheme="minorHAnsi"/>
          <w:sz w:val="20"/>
        </w:rPr>
        <w:t xml:space="preserve">System umożliwia wysłanie wiadomości do instytucji odpowiedzialnej za weryfikację </w:t>
      </w:r>
      <w:r w:rsidR="00C518AB">
        <w:rPr>
          <w:rFonts w:asciiTheme="minorHAnsi" w:hAnsiTheme="minorHAnsi"/>
          <w:sz w:val="20"/>
        </w:rPr>
        <w:t>T</w:t>
      </w:r>
      <w:r>
        <w:rPr>
          <w:rFonts w:asciiTheme="minorHAnsi" w:hAnsiTheme="minorHAnsi"/>
          <w:sz w:val="20"/>
        </w:rPr>
        <w:t xml:space="preserve">wojego wniosku </w:t>
      </w:r>
      <w:r w:rsidRPr="00836F45">
        <w:rPr>
          <w:rFonts w:asciiTheme="minorHAnsi" w:hAnsiTheme="minorHAnsi"/>
          <w:sz w:val="20"/>
        </w:rPr>
        <w:t xml:space="preserve">bez konieczności przechodzenia do modułu </w:t>
      </w:r>
      <w:r w:rsidRPr="00624FC1">
        <w:rPr>
          <w:rFonts w:asciiTheme="minorHAnsi" w:hAnsiTheme="minorHAnsi"/>
          <w:b/>
          <w:i/>
          <w:sz w:val="20"/>
        </w:rPr>
        <w:t xml:space="preserve">Korespondencja </w:t>
      </w:r>
      <w:r w:rsidRPr="00836F45">
        <w:rPr>
          <w:rFonts w:asciiTheme="minorHAnsi" w:hAnsiTheme="minorHAnsi"/>
          <w:sz w:val="20"/>
        </w:rPr>
        <w:t xml:space="preserve">odpowiedzialnego za wszelką korespondencję w ramach projektu. Możesz skorzystać z tej opcji wybierając funkcję </w:t>
      </w:r>
      <w:r w:rsidRPr="00836F45">
        <w:rPr>
          <w:rFonts w:asciiTheme="minorHAnsi" w:hAnsiTheme="minorHAnsi"/>
          <w:i/>
          <w:sz w:val="20"/>
        </w:rPr>
        <w:t>Wyślij wiadomość</w:t>
      </w:r>
      <w:r w:rsidR="003B4FAC">
        <w:rPr>
          <w:rFonts w:asciiTheme="minorHAnsi" w:hAnsiTheme="minorHAnsi"/>
          <w:i/>
          <w:sz w:val="20"/>
        </w:rPr>
        <w:t xml:space="preserve"> </w:t>
      </w:r>
      <w:r w:rsidR="003B4FAC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657F48A9" wp14:editId="21A3411D">
            <wp:extent cx="304843" cy="247685"/>
            <wp:effectExtent l="0" t="0" r="0" b="0"/>
            <wp:docPr id="625" name="Obraz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7.png"/>
                    <pic:cNvPicPr/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5D85">
        <w:rPr>
          <w:rFonts w:asciiTheme="minorHAnsi" w:hAnsiTheme="minorHAnsi"/>
          <w:i/>
          <w:sz w:val="20"/>
        </w:rPr>
        <w:t>.</w:t>
      </w:r>
    </w:p>
    <w:p w14:paraId="08885150" w14:textId="77777777" w:rsidR="00F579AB" w:rsidRDefault="00F579AB" w:rsidP="005D6E6E">
      <w:pPr>
        <w:spacing w:before="120" w:after="120" w:line="360" w:lineRule="auto"/>
        <w:jc w:val="both"/>
        <w:rPr>
          <w:rFonts w:asciiTheme="minorHAnsi" w:hAnsiTheme="minorHAnsi"/>
        </w:rPr>
      </w:pPr>
    </w:p>
    <w:p w14:paraId="70A415BE" w14:textId="77777777" w:rsidR="00AD4195" w:rsidRDefault="00AD4195" w:rsidP="005D6E6E">
      <w:pPr>
        <w:spacing w:before="120" w:after="120" w:line="360" w:lineRule="auto"/>
        <w:jc w:val="both"/>
        <w:rPr>
          <w:rFonts w:asciiTheme="minorHAnsi" w:hAnsiTheme="minorHAnsi"/>
        </w:rPr>
      </w:pPr>
    </w:p>
    <w:p w14:paraId="61E31641" w14:textId="36A9A56F" w:rsidR="00AD4195" w:rsidRPr="004B2358" w:rsidRDefault="00AD4195" w:rsidP="00286E90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2132" w:name="_Toc445976307"/>
      <w:bookmarkStart w:id="2133" w:name="_Toc521487608"/>
      <w:bookmarkStart w:id="2134" w:name="_Toc531701062"/>
      <w:r w:rsidRPr="004B2358">
        <w:rPr>
          <w:rFonts w:asciiTheme="minorHAnsi" w:hAnsiTheme="minorHAnsi"/>
          <w:color w:val="2A2F69"/>
        </w:rPr>
        <w:lastRenderedPageBreak/>
        <w:t>Baza personelu</w:t>
      </w:r>
      <w:bookmarkEnd w:id="2132"/>
      <w:bookmarkEnd w:id="2133"/>
      <w:bookmarkEnd w:id="2134"/>
    </w:p>
    <w:p w14:paraId="5FD99BBF" w14:textId="77777777"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4B2358">
        <w:rPr>
          <w:rFonts w:asciiTheme="minorHAnsi" w:hAnsiTheme="minorHAnsi" w:cs="Tahoma"/>
          <w:sz w:val="20"/>
          <w:szCs w:val="20"/>
        </w:rPr>
        <w:t xml:space="preserve">Baza personelu to funkcjonalność systemu umożliwiająca gromadzenie wszelkich danych dotyczących osób zaangażowanych do pracy w projekcie, m.in. formy zaangażowania czy jego wymiaru. </w:t>
      </w:r>
    </w:p>
    <w:p w14:paraId="3A38C9F3" w14:textId="77777777" w:rsidR="00AD4195" w:rsidRPr="00EC5630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b/>
          <w:color w:val="FF0000"/>
          <w:sz w:val="20"/>
          <w:szCs w:val="20"/>
        </w:rPr>
      </w:pPr>
      <w:r w:rsidRPr="00EC5630">
        <w:rPr>
          <w:rFonts w:asciiTheme="minorHAnsi" w:hAnsiTheme="minorHAnsi" w:cs="Tahoma"/>
          <w:b/>
          <w:color w:val="FF0000"/>
          <w:sz w:val="20"/>
          <w:szCs w:val="20"/>
        </w:rPr>
        <w:t xml:space="preserve">Masz obowiązek wypełniania bazy personelu wynikający z Twojej umowy o dofinansowanie oraz </w:t>
      </w:r>
      <w:r w:rsidRPr="00EC5630">
        <w:rPr>
          <w:rFonts w:asciiTheme="minorHAnsi" w:hAnsiTheme="minorHAnsi" w:cs="Tahoma"/>
          <w:b/>
          <w:i/>
          <w:color w:val="FF0000"/>
          <w:sz w:val="20"/>
          <w:szCs w:val="20"/>
        </w:rPr>
        <w:t>Wytycznych w zakresie kwalifikowalności wydatków w ramach Europejskiego Funduszu Rozwoju Regionalnego, Europejskiego Funduszu Społecznego oraz Funduszu Spójności w okresie programowania 2014-2020</w:t>
      </w:r>
      <w:r w:rsidRPr="00EC5630">
        <w:rPr>
          <w:rFonts w:asciiTheme="minorHAnsi" w:hAnsiTheme="minorHAnsi" w:cs="Tahoma"/>
          <w:b/>
          <w:color w:val="FF0000"/>
          <w:sz w:val="20"/>
          <w:szCs w:val="20"/>
        </w:rPr>
        <w:t xml:space="preserve">. </w:t>
      </w:r>
    </w:p>
    <w:p w14:paraId="2FA847C5" w14:textId="77777777" w:rsidR="00F86C1E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i/>
          <w:sz w:val="20"/>
          <w:szCs w:val="20"/>
        </w:rPr>
      </w:pPr>
      <w:r w:rsidRPr="00AD4195">
        <w:rPr>
          <w:rFonts w:asciiTheme="minorHAnsi" w:hAnsiTheme="minorHAnsi" w:cs="Tahoma"/>
          <w:sz w:val="20"/>
          <w:szCs w:val="20"/>
        </w:rPr>
        <w:t>W bazie powinny znaleźć się dane osób zaangażowanych do realizacji zadań lub czynności w ramach projektu, które wykonują osobiście</w:t>
      </w:r>
      <w:r w:rsidR="00F86C1E">
        <w:rPr>
          <w:rFonts w:asciiTheme="minorHAnsi" w:hAnsiTheme="minorHAnsi" w:cs="Tahoma"/>
          <w:sz w:val="20"/>
          <w:szCs w:val="20"/>
        </w:rPr>
        <w:t xml:space="preserve"> – zgodnie z aktualną </w:t>
      </w:r>
      <w:r w:rsidR="000F3D01">
        <w:rPr>
          <w:rFonts w:asciiTheme="minorHAnsi" w:hAnsiTheme="minorHAnsi" w:cs="Tahoma"/>
          <w:sz w:val="20"/>
          <w:szCs w:val="20"/>
        </w:rPr>
        <w:t>definicją</w:t>
      </w:r>
      <w:r w:rsidR="00624DF8">
        <w:rPr>
          <w:rFonts w:asciiTheme="minorHAnsi" w:hAnsiTheme="minorHAnsi" w:cs="Tahoma"/>
          <w:sz w:val="20"/>
          <w:szCs w:val="20"/>
        </w:rPr>
        <w:t xml:space="preserve"> personelu projektu</w:t>
      </w:r>
      <w:r w:rsidR="00F86C1E">
        <w:rPr>
          <w:rFonts w:asciiTheme="minorHAnsi" w:hAnsiTheme="minorHAnsi" w:cs="Tahoma"/>
          <w:sz w:val="20"/>
          <w:szCs w:val="20"/>
        </w:rPr>
        <w:t xml:space="preserve"> </w:t>
      </w:r>
      <w:r w:rsidR="00624DF8">
        <w:rPr>
          <w:rFonts w:asciiTheme="minorHAnsi" w:hAnsiTheme="minorHAnsi" w:cs="Tahoma"/>
          <w:sz w:val="20"/>
          <w:szCs w:val="20"/>
        </w:rPr>
        <w:t>w</w:t>
      </w:r>
      <w:r w:rsidR="00F86C1E">
        <w:rPr>
          <w:rFonts w:asciiTheme="minorHAnsi" w:hAnsiTheme="minorHAnsi" w:cs="Tahoma"/>
          <w:sz w:val="20"/>
          <w:szCs w:val="20"/>
        </w:rPr>
        <w:t xml:space="preserve"> </w:t>
      </w:r>
      <w:r w:rsidRPr="00AD4195">
        <w:rPr>
          <w:rFonts w:asciiTheme="minorHAnsi" w:hAnsiTheme="minorHAnsi" w:cs="Tahoma"/>
          <w:i/>
          <w:sz w:val="20"/>
          <w:szCs w:val="20"/>
        </w:rPr>
        <w:t>Wytycznych</w:t>
      </w:r>
      <w:r w:rsidR="00F86C1E">
        <w:rPr>
          <w:rFonts w:asciiTheme="minorHAnsi" w:hAnsiTheme="minorHAnsi" w:cs="Tahoma"/>
          <w:i/>
          <w:sz w:val="20"/>
          <w:szCs w:val="20"/>
        </w:rPr>
        <w:t>.</w:t>
      </w:r>
    </w:p>
    <w:p w14:paraId="65D617E5" w14:textId="77777777"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AD4195">
        <w:rPr>
          <w:rFonts w:asciiTheme="minorHAnsi" w:hAnsiTheme="minorHAnsi" w:cs="Tahoma"/>
          <w:sz w:val="20"/>
          <w:szCs w:val="20"/>
        </w:rPr>
        <w:t>Zalecamy, żebyś uzupełniał dane bieżąco, na pewno nie później niż przed przekazaniem do instytucji wniosku o płatność zawierającego wydatki danego personelu.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AD4195" w:rsidRPr="007B2DD6" w14:paraId="4B0CF976" w14:textId="77777777" w:rsidTr="00C821E4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615FA965" w14:textId="77777777" w:rsidR="00AD4195" w:rsidRPr="00AD4195" w:rsidRDefault="00AD4195" w:rsidP="00C821E4">
            <w:pPr>
              <w:jc w:val="center"/>
              <w:rPr>
                <w:rFonts w:asciiTheme="minorHAnsi" w:hAnsiTheme="minorHAnsi" w:cs="Tahoma"/>
                <w:b/>
                <w:sz w:val="2"/>
                <w:szCs w:val="2"/>
              </w:rPr>
            </w:pPr>
          </w:p>
          <w:p w14:paraId="2DF2758A" w14:textId="77777777" w:rsidR="00AD4195" w:rsidRPr="00AD4195" w:rsidRDefault="00AD4195" w:rsidP="00C821E4">
            <w:pPr>
              <w:jc w:val="center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W projektach współfinansowanych z EFS do bazy wprowadzaj tylko dane personelu rozliczanego w ramach kosztów bezpośrednich</w:t>
            </w:r>
            <w:r w:rsidR="00E26AC3">
              <w:rPr>
                <w:rFonts w:asciiTheme="minorHAnsi" w:hAnsiTheme="minorHAnsi" w:cs="Tahoma"/>
                <w:b/>
                <w:sz w:val="20"/>
                <w:szCs w:val="20"/>
              </w:rPr>
              <w:t>, które nie są rozliczane ryczałtowo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 xml:space="preserve">. </w:t>
            </w:r>
          </w:p>
          <w:p w14:paraId="4993ED8C" w14:textId="77777777" w:rsidR="00AD4195" w:rsidRPr="007B2DD6" w:rsidRDefault="00AD4195" w:rsidP="00AD4195">
            <w:pPr>
              <w:jc w:val="center"/>
              <w:rPr>
                <w:b/>
                <w:sz w:val="12"/>
              </w:rPr>
            </w:pP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 xml:space="preserve">Nie wprowadzaj tu danych osób rozliczanych w ramach kosztów pośrednich, np. </w:t>
            </w:r>
            <w:r>
              <w:rPr>
                <w:rFonts w:asciiTheme="minorHAnsi" w:hAnsiTheme="minorHAnsi" w:cs="Tahoma"/>
                <w:b/>
                <w:sz w:val="20"/>
                <w:szCs w:val="20"/>
              </w:rPr>
              <w:t>K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oordynatora projektu</w:t>
            </w:r>
            <w:r w:rsidR="00E26AC3">
              <w:rPr>
                <w:rFonts w:asciiTheme="minorHAnsi" w:hAnsiTheme="minorHAnsi" w:cs="Tahoma"/>
                <w:b/>
                <w:sz w:val="20"/>
                <w:szCs w:val="20"/>
              </w:rPr>
              <w:t>, kwot ryczałtowych i stawek jednostkowych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.</w:t>
            </w:r>
          </w:p>
        </w:tc>
      </w:tr>
    </w:tbl>
    <w:p w14:paraId="4BCB0965" w14:textId="77777777"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b/>
          <w:sz w:val="20"/>
          <w:szCs w:val="20"/>
        </w:rPr>
      </w:pPr>
    </w:p>
    <w:p w14:paraId="47344640" w14:textId="77777777" w:rsidR="00AD4195" w:rsidRDefault="00AD4195" w:rsidP="00AD4195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0800DF33" wp14:editId="0F05C26A">
                <wp:simplePos x="0" y="0"/>
                <wp:positionH relativeFrom="column">
                  <wp:posOffset>5256456</wp:posOffset>
                </wp:positionH>
                <wp:positionV relativeFrom="paragraph">
                  <wp:posOffset>742079</wp:posOffset>
                </wp:positionV>
                <wp:extent cx="1041991" cy="412750"/>
                <wp:effectExtent l="0" t="0" r="25400" b="25400"/>
                <wp:wrapNone/>
                <wp:docPr id="565" name="Prostokąt zaokrąglony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41991" cy="41275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0EB7C47F" id="Prostokąt zaokrąglony 565" o:spid="_x0000_s1026" style="position:absolute;margin-left:413.9pt;margin-top:58.45pt;width:82.05pt;height:32.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52C2307" wp14:editId="6B001DEB">
            <wp:extent cx="8824152" cy="1562986"/>
            <wp:effectExtent l="0" t="0" r="0" b="0"/>
            <wp:docPr id="548" name="Obraz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8650" cy="1563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7E7EE" w14:textId="77777777" w:rsidR="001A07FF" w:rsidRPr="004B2358" w:rsidRDefault="001A07FF" w:rsidP="00AD4195">
      <w:pPr>
        <w:jc w:val="center"/>
        <w:rPr>
          <w:rFonts w:asciiTheme="minorHAnsi" w:hAnsiTheme="minorHAnsi"/>
          <w:sz w:val="20"/>
        </w:rPr>
      </w:pPr>
    </w:p>
    <w:p w14:paraId="020977C5" w14:textId="398B4B84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2135" w:name="_Toc430864955"/>
      <w:bookmarkStart w:id="2136" w:name="_Toc445976308"/>
      <w:bookmarkStart w:id="2137" w:name="_Toc521487609"/>
      <w:bookmarkStart w:id="2138" w:name="_Toc531701063"/>
      <w:r w:rsidRPr="004B2358">
        <w:rPr>
          <w:rFonts w:asciiTheme="minorHAnsi" w:hAnsiTheme="minorHAnsi"/>
          <w:color w:val="2A2F69"/>
        </w:rPr>
        <w:lastRenderedPageBreak/>
        <w:t>Ekran główny</w:t>
      </w:r>
      <w:bookmarkEnd w:id="2135"/>
      <w:bookmarkEnd w:id="2136"/>
      <w:bookmarkEnd w:id="2137"/>
      <w:bookmarkEnd w:id="2138"/>
    </w:p>
    <w:p w14:paraId="40448008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Ekran widoczny dla Ciebie podzielony jest na 3 zasadnicze sekcje:</w:t>
      </w:r>
    </w:p>
    <w:p w14:paraId="1EF086FB" w14:textId="77777777" w:rsidR="00AD4195" w:rsidRPr="004B2358" w:rsidRDefault="00AD4195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4B2358">
        <w:rPr>
          <w:rFonts w:asciiTheme="minorHAnsi" w:hAnsiTheme="minorHAnsi"/>
          <w:b/>
          <w:i/>
          <w:sz w:val="20"/>
          <w:szCs w:val="20"/>
        </w:rPr>
        <w:t>Personel projektu</w:t>
      </w:r>
      <w:r w:rsidRPr="004B2358">
        <w:rPr>
          <w:rFonts w:asciiTheme="minorHAnsi" w:hAnsiTheme="minorHAnsi"/>
          <w:b/>
          <w:sz w:val="20"/>
          <w:szCs w:val="20"/>
        </w:rPr>
        <w:t xml:space="preserve"> </w:t>
      </w:r>
      <w:r w:rsidRPr="004B2358">
        <w:rPr>
          <w:rFonts w:asciiTheme="minorHAnsi" w:hAnsiTheme="minorHAnsi"/>
          <w:sz w:val="20"/>
          <w:szCs w:val="20"/>
        </w:rPr>
        <w:t xml:space="preserve">(w tym sekcja służąca do nawigacji pomiędzy zaangażowanymi osobami - </w:t>
      </w:r>
      <w:r w:rsidRPr="004B2358">
        <w:rPr>
          <w:rFonts w:asciiTheme="minorHAnsi" w:hAnsiTheme="minorHAnsi"/>
          <w:b/>
          <w:i/>
          <w:sz w:val="20"/>
          <w:szCs w:val="20"/>
        </w:rPr>
        <w:t>Lista personelu</w:t>
      </w:r>
      <w:r w:rsidRPr="004B2358">
        <w:rPr>
          <w:rFonts w:asciiTheme="minorHAnsi" w:hAnsiTheme="minorHAnsi"/>
          <w:sz w:val="20"/>
          <w:szCs w:val="20"/>
        </w:rPr>
        <w:t>),</w:t>
      </w:r>
    </w:p>
    <w:p w14:paraId="0C770E06" w14:textId="77777777" w:rsidR="00AD4195" w:rsidRPr="00AD4195" w:rsidRDefault="00E25399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>Czas pracy</w:t>
      </w:r>
      <w:r w:rsidR="00AD4195" w:rsidRPr="004B2358">
        <w:rPr>
          <w:rFonts w:asciiTheme="minorHAnsi" w:hAnsiTheme="minorHAnsi"/>
          <w:sz w:val="20"/>
          <w:szCs w:val="20"/>
        </w:rPr>
        <w:t>.</w:t>
      </w:r>
    </w:p>
    <w:p w14:paraId="4E61B08E" w14:textId="77777777" w:rsidR="00AD4195" w:rsidRPr="004B2358" w:rsidRDefault="00AD4195" w:rsidP="00AD4195">
      <w:pPr>
        <w:pStyle w:val="Akapitzlist"/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</w:p>
    <w:p w14:paraId="14BF1027" w14:textId="54304859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2139" w:name="_Toc445976309"/>
      <w:bookmarkStart w:id="2140" w:name="_Toc521487610"/>
      <w:bookmarkStart w:id="2141" w:name="_Toc531701064"/>
      <w:r w:rsidRPr="004B2358">
        <w:rPr>
          <w:rFonts w:asciiTheme="minorHAnsi" w:hAnsiTheme="minorHAnsi"/>
          <w:color w:val="2A2F69"/>
        </w:rPr>
        <w:t>Personel projektu</w:t>
      </w:r>
      <w:bookmarkEnd w:id="2139"/>
      <w:bookmarkEnd w:id="2140"/>
      <w:bookmarkEnd w:id="2141"/>
    </w:p>
    <w:p w14:paraId="00DB7679" w14:textId="77777777"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Sekcja zawiera numery PESEL osób dotychczas zarejestrowanych w systemie. Gdy zaznaczysz dany wiersz, masz możliwość podglądu w pozostałych sekcjach szczegółowych informacji o danej osobie. </w:t>
      </w:r>
    </w:p>
    <w:p w14:paraId="7E5CAC50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4B2358">
        <w:rPr>
          <w:rFonts w:asciiTheme="minorHAnsi" w:hAnsiTheme="minorHAnsi" w:cs="Tahoma"/>
          <w:sz w:val="20"/>
          <w:szCs w:val="20"/>
        </w:rPr>
        <w:t xml:space="preserve">Aby rozpocząć dodawanie informacji o osobie, z poziomu sekcji </w:t>
      </w:r>
      <w:r w:rsidRPr="004B2358">
        <w:rPr>
          <w:rFonts w:asciiTheme="minorHAnsi" w:hAnsiTheme="minorHAnsi" w:cs="Tahoma"/>
          <w:b/>
          <w:i/>
          <w:sz w:val="20"/>
          <w:szCs w:val="20"/>
        </w:rPr>
        <w:t>Lista personelu</w:t>
      </w:r>
      <w:r w:rsidRPr="004B2358">
        <w:rPr>
          <w:rFonts w:asciiTheme="minorHAnsi" w:hAnsiTheme="minorHAnsi" w:cs="Tahoma"/>
          <w:sz w:val="20"/>
          <w:szCs w:val="20"/>
        </w:rPr>
        <w:t xml:space="preserve"> wybierz funkcję </w:t>
      </w:r>
      <w:r w:rsidRPr="004B2358">
        <w:rPr>
          <w:rFonts w:asciiTheme="minorHAnsi" w:hAnsiTheme="minorHAnsi" w:cs="Tahoma"/>
          <w:i/>
          <w:sz w:val="20"/>
          <w:szCs w:val="20"/>
        </w:rPr>
        <w:t>Dodaj</w:t>
      </w:r>
      <w:r w:rsidR="002E48FF">
        <w:rPr>
          <w:rFonts w:asciiTheme="minorHAnsi" w:hAnsiTheme="minorHAnsi" w:cs="Tahoma"/>
          <w:i/>
          <w:sz w:val="20"/>
          <w:szCs w:val="20"/>
        </w:rPr>
        <w:t xml:space="preserve"> personel</w:t>
      </w:r>
      <w:r w:rsidRPr="004B2358">
        <w:rPr>
          <w:rFonts w:asciiTheme="minorHAnsi" w:hAnsiTheme="minorHAnsi" w:cs="Tahoma"/>
          <w:i/>
          <w:sz w:val="20"/>
          <w:szCs w:val="20"/>
        </w:rPr>
        <w:t xml:space="preserve">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7FD380E7" wp14:editId="7E88B029">
            <wp:extent cx="259080" cy="340995"/>
            <wp:effectExtent l="0" t="0" r="7620" b="1905"/>
            <wp:docPr id="640" name="Obraz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2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 w:cs="Tahoma"/>
          <w:sz w:val="20"/>
          <w:szCs w:val="20"/>
        </w:rPr>
        <w:t xml:space="preserve"> dostępną w belce z nazwą opisywanej sekcji.</w:t>
      </w:r>
    </w:p>
    <w:p w14:paraId="444B6749" w14:textId="77777777" w:rsidR="00AD4195" w:rsidRDefault="00AD4195" w:rsidP="00AD4195">
      <w:pPr>
        <w:jc w:val="center"/>
        <w:rPr>
          <w:rFonts w:asciiTheme="minorHAnsi" w:hAnsiTheme="minorHAnsi" w:cs="Tahoma"/>
          <w:sz w:val="20"/>
          <w:szCs w:val="20"/>
        </w:rPr>
      </w:pPr>
    </w:p>
    <w:p w14:paraId="1BC62208" w14:textId="77777777" w:rsidR="004C73E8" w:rsidRPr="004B2358" w:rsidRDefault="00A224DD" w:rsidP="00AD4195">
      <w:pPr>
        <w:jc w:val="center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0E280B2F" wp14:editId="5CDB1565">
                <wp:simplePos x="0" y="0"/>
                <wp:positionH relativeFrom="column">
                  <wp:posOffset>2330293</wp:posOffset>
                </wp:positionH>
                <wp:positionV relativeFrom="paragraph">
                  <wp:posOffset>786501</wp:posOffset>
                </wp:positionV>
                <wp:extent cx="295275" cy="293057"/>
                <wp:effectExtent l="0" t="0" r="28575" b="12065"/>
                <wp:wrapNone/>
                <wp:docPr id="251" name="Prostokąt zaokrąglony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5275" cy="293057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B1FB0B9" id="Prostokąt zaokrąglony 251" o:spid="_x0000_s1026" style="position:absolute;margin-left:183.5pt;margin-top:61.95pt;width:23.25pt;height:23.1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" filled="f" strokecolor="#c00000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426D97C2" wp14:editId="5BD0B14F">
            <wp:extent cx="7183441" cy="1318161"/>
            <wp:effectExtent l="0" t="0" r="0" b="0"/>
            <wp:docPr id="165" name="Obraz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6"/>
                    <a:stretch>
                      <a:fillRect/>
                    </a:stretch>
                  </pic:blipFill>
                  <pic:spPr>
                    <a:xfrm>
                      <a:off x="0" y="0"/>
                      <a:ext cx="7192319" cy="131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43D76" w14:textId="77777777" w:rsidR="00AD4195" w:rsidRPr="004B2358" w:rsidRDefault="00AD4195" w:rsidP="00AD4195">
      <w:pPr>
        <w:jc w:val="center"/>
        <w:rPr>
          <w:rFonts w:asciiTheme="minorHAnsi" w:hAnsiTheme="minorHAnsi"/>
          <w:sz w:val="20"/>
        </w:rPr>
      </w:pPr>
    </w:p>
    <w:p w14:paraId="7286A650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Po wyborze funkcji </w:t>
      </w:r>
      <w:r w:rsidRPr="004B2358">
        <w:rPr>
          <w:rFonts w:asciiTheme="minorHAnsi" w:hAnsiTheme="minorHAnsi"/>
          <w:i/>
          <w:sz w:val="20"/>
          <w:szCs w:val="20"/>
        </w:rPr>
        <w:t>Dodaj</w:t>
      </w:r>
      <w:r w:rsidR="002E48FF">
        <w:rPr>
          <w:rFonts w:asciiTheme="minorHAnsi" w:hAnsiTheme="minorHAnsi"/>
          <w:i/>
          <w:sz w:val="20"/>
          <w:szCs w:val="20"/>
        </w:rPr>
        <w:t xml:space="preserve"> personel</w:t>
      </w:r>
      <w:r w:rsidRPr="004B2358">
        <w:rPr>
          <w:rFonts w:asciiTheme="minorHAnsi" w:hAnsiTheme="minorHAnsi"/>
          <w:sz w:val="20"/>
          <w:szCs w:val="20"/>
        </w:rPr>
        <w:t xml:space="preserve"> system prezentuje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AD4195" w:rsidRPr="004B2358" w14:paraId="4C893D0E" w14:textId="77777777" w:rsidTr="00C821E4">
        <w:tc>
          <w:tcPr>
            <w:tcW w:w="5637" w:type="dxa"/>
            <w:shd w:val="clear" w:color="auto" w:fill="auto"/>
          </w:tcPr>
          <w:p w14:paraId="32A75216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78208" behindDoc="1" locked="0" layoutInCell="1" allowOverlap="1" wp14:anchorId="694D1DD7" wp14:editId="702F19EF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79375</wp:posOffset>
                  </wp:positionV>
                  <wp:extent cx="2060575" cy="491490"/>
                  <wp:effectExtent l="0" t="0" r="0" b="3810"/>
                  <wp:wrapThrough wrapText="bothSides">
                    <wp:wrapPolygon edited="0">
                      <wp:start x="0" y="0"/>
                      <wp:lineTo x="0" y="20930"/>
                      <wp:lineTo x="21367" y="20930"/>
                      <wp:lineTo x="21367" y="0"/>
                      <wp:lineTo x="0" y="0"/>
                    </wp:wrapPolygon>
                  </wp:wrapThrough>
                  <wp:docPr id="638" name="Obraz 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83" w:type="dxa"/>
            <w:shd w:val="clear" w:color="auto" w:fill="auto"/>
          </w:tcPr>
          <w:p w14:paraId="5804D5C1" w14:textId="77777777" w:rsidR="00AD4195" w:rsidRPr="004B2358" w:rsidRDefault="00AD4195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AD4195" w:rsidRPr="004B2358" w14:paraId="53560A2E" w14:textId="77777777" w:rsidTr="00EC5630">
        <w:trPr>
          <w:trHeight w:val="952"/>
        </w:trPr>
        <w:tc>
          <w:tcPr>
            <w:tcW w:w="5637" w:type="dxa"/>
            <w:shd w:val="clear" w:color="auto" w:fill="auto"/>
          </w:tcPr>
          <w:p w14:paraId="47F82A29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E0A6502" wp14:editId="5A02D7CA">
                  <wp:extent cx="1391920" cy="450215"/>
                  <wp:effectExtent l="0" t="0" r="0" b="6985"/>
                  <wp:docPr id="637" name="Obraz 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920" cy="4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6764C33" w14:textId="77777777" w:rsidR="00AD4195" w:rsidRPr="004B2358" w:rsidRDefault="00AD4195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4B2358"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>opisanych dalej przypadkach) informacji o personelu do instytucji.</w:t>
            </w:r>
          </w:p>
        </w:tc>
      </w:tr>
      <w:tr w:rsidR="00AD4195" w:rsidRPr="004B2358" w14:paraId="168B83A4" w14:textId="77777777" w:rsidTr="00C821E4">
        <w:tc>
          <w:tcPr>
            <w:tcW w:w="5637" w:type="dxa"/>
            <w:shd w:val="clear" w:color="auto" w:fill="auto"/>
          </w:tcPr>
          <w:p w14:paraId="26D175C2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35E23EF" wp14:editId="3A1D44DD">
                  <wp:extent cx="1146175" cy="422910"/>
                  <wp:effectExtent l="0" t="0" r="0" b="0"/>
                  <wp:docPr id="636" name="Obraz 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7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4C9F4E4B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widoczne tylko wtedy, gdy instytucja wycofa informację o personelu do poprawy. Uzupełniane automatycznie przez system, zgodnie z datą wycofania informacji.</w:t>
            </w:r>
          </w:p>
        </w:tc>
      </w:tr>
      <w:tr w:rsidR="00AD4195" w:rsidRPr="004B2358" w14:paraId="05FBDA11" w14:textId="77777777" w:rsidTr="00EC5630">
        <w:trPr>
          <w:trHeight w:val="925"/>
        </w:trPr>
        <w:tc>
          <w:tcPr>
            <w:tcW w:w="5637" w:type="dxa"/>
            <w:shd w:val="clear" w:color="auto" w:fill="auto"/>
          </w:tcPr>
          <w:p w14:paraId="0145EFBE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77184" behindDoc="1" locked="0" layoutInCell="1" allowOverlap="1" wp14:anchorId="45B9B4F9" wp14:editId="0FE79C05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73660</wp:posOffset>
                  </wp:positionV>
                  <wp:extent cx="1788160" cy="504825"/>
                  <wp:effectExtent l="0" t="0" r="2540" b="9525"/>
                  <wp:wrapThrough wrapText="bothSides">
                    <wp:wrapPolygon edited="0">
                      <wp:start x="0" y="0"/>
                      <wp:lineTo x="0" y="21192"/>
                      <wp:lineTo x="21401" y="21192"/>
                      <wp:lineTo x="21401" y="0"/>
                      <wp:lineTo x="0" y="0"/>
                    </wp:wrapPolygon>
                  </wp:wrapThrough>
                  <wp:docPr id="635" name="Obraz 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16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83" w:type="dxa"/>
            <w:shd w:val="clear" w:color="auto" w:fill="auto"/>
          </w:tcPr>
          <w:p w14:paraId="730AF23C" w14:textId="77777777" w:rsidR="00AD4195" w:rsidRPr="000B4841" w:rsidRDefault="00AD41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Wybierz właściwą wartość z listy rozwijalnej. </w:t>
            </w:r>
          </w:p>
        </w:tc>
      </w:tr>
      <w:tr w:rsidR="00AD4195" w:rsidRPr="004B2358" w14:paraId="7F0A6678" w14:textId="77777777" w:rsidTr="00C821E4">
        <w:tc>
          <w:tcPr>
            <w:tcW w:w="5637" w:type="dxa"/>
            <w:shd w:val="clear" w:color="auto" w:fill="auto"/>
          </w:tcPr>
          <w:p w14:paraId="29E97D58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5989041" wp14:editId="4359151A">
                  <wp:extent cx="1651635" cy="491490"/>
                  <wp:effectExtent l="0" t="0" r="5715" b="3810"/>
                  <wp:docPr id="634" name="Obraz 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63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7D7A5129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nr PESEL danej osoby.</w:t>
            </w:r>
          </w:p>
          <w:p w14:paraId="58889AF0" w14:textId="77777777" w:rsidR="00EC5630" w:rsidRDefault="00AD4195" w:rsidP="000F74A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Jeżeli osoba jest z Polski, SL2014 pomoże Ci nie popełnić błędu</w:t>
            </w:r>
            <w:r w:rsidR="00CE59C1">
              <w:rPr>
                <w:rFonts w:asciiTheme="minorHAnsi" w:hAnsiTheme="minorHAnsi"/>
                <w:sz w:val="20"/>
              </w:rPr>
              <w:t>;</w:t>
            </w:r>
            <w:r w:rsidRPr="004B2358">
              <w:rPr>
                <w:rFonts w:asciiTheme="minorHAnsi" w:hAnsiTheme="minorHAnsi"/>
                <w:sz w:val="20"/>
              </w:rPr>
              <w:t xml:space="preserve"> ograniczy to pole do 11 cyfr i sprawdzi poprawność wprowadzonych przez Ciebie danych. </w:t>
            </w:r>
            <w:r w:rsidR="000F74A0">
              <w:rPr>
                <w:rFonts w:asciiTheme="minorHAnsi" w:hAnsiTheme="minorHAnsi"/>
                <w:sz w:val="20"/>
              </w:rPr>
              <w:t xml:space="preserve"> </w:t>
            </w:r>
          </w:p>
          <w:p w14:paraId="0BACCB92" w14:textId="77777777" w:rsidR="00AD4195" w:rsidRPr="004B2358" w:rsidRDefault="000F74A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innym przypadku pole </w:t>
            </w:r>
            <w:r w:rsidR="00EC5630">
              <w:rPr>
                <w:rFonts w:asciiTheme="minorHAnsi" w:hAnsiTheme="minorHAnsi"/>
                <w:sz w:val="20"/>
              </w:rPr>
              <w:t xml:space="preserve">jest </w:t>
            </w:r>
            <w:r>
              <w:rPr>
                <w:rFonts w:asciiTheme="minorHAnsi" w:hAnsiTheme="minorHAnsi"/>
                <w:sz w:val="20"/>
              </w:rPr>
              <w:t xml:space="preserve">ograniczone do 25 znaków. </w:t>
            </w:r>
          </w:p>
        </w:tc>
      </w:tr>
      <w:tr w:rsidR="00AD4195" w:rsidRPr="004B2358" w14:paraId="0D17DBB7" w14:textId="77777777" w:rsidTr="00C821E4">
        <w:tc>
          <w:tcPr>
            <w:tcW w:w="5637" w:type="dxa"/>
            <w:shd w:val="clear" w:color="auto" w:fill="auto"/>
          </w:tcPr>
          <w:p w14:paraId="4D09FFE8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12CEBD4" wp14:editId="4B8B6382">
                  <wp:extent cx="2224405" cy="518795"/>
                  <wp:effectExtent l="0" t="0" r="4445" b="0"/>
                  <wp:docPr id="633" name="Obraz 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4405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3AB39EE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Wprowadź imię danej osoby. </w:t>
            </w:r>
          </w:p>
          <w:p w14:paraId="2ADA205A" w14:textId="77777777" w:rsidR="00AD4195" w:rsidRPr="004B2358" w:rsidRDefault="00AD4195" w:rsidP="00C821E4">
            <w:pPr>
              <w:tabs>
                <w:tab w:val="left" w:pos="1590"/>
              </w:tabs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Możesz wprowadzić maksymalnie 50 znaków.</w:t>
            </w:r>
          </w:p>
        </w:tc>
      </w:tr>
      <w:tr w:rsidR="00AD4195" w:rsidRPr="004B2358" w14:paraId="1DC88573" w14:textId="77777777" w:rsidTr="00C821E4">
        <w:tc>
          <w:tcPr>
            <w:tcW w:w="5637" w:type="dxa"/>
            <w:shd w:val="clear" w:color="auto" w:fill="auto"/>
          </w:tcPr>
          <w:p w14:paraId="6754A5BD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7A1F15D" wp14:editId="3D753CA1">
                  <wp:extent cx="1310005" cy="409575"/>
                  <wp:effectExtent l="0" t="0" r="4445" b="9525"/>
                  <wp:docPr id="632" name="Obraz 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005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35672E95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Wprowadź nazwisko danej osoby. </w:t>
            </w:r>
          </w:p>
          <w:p w14:paraId="5272EBAF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Możesz wprowadzić maksymalnie 50 znaków.</w:t>
            </w:r>
          </w:p>
        </w:tc>
      </w:tr>
      <w:tr w:rsidR="00AD4195" w:rsidRPr="004B2358" w14:paraId="1CD80CF7" w14:textId="77777777" w:rsidTr="00C821E4">
        <w:tc>
          <w:tcPr>
            <w:tcW w:w="5637" w:type="dxa"/>
            <w:shd w:val="clear" w:color="auto" w:fill="auto"/>
          </w:tcPr>
          <w:p w14:paraId="30B43D55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1C660D" wp14:editId="55A3D47D">
                  <wp:extent cx="1487805" cy="422910"/>
                  <wp:effectExtent l="0" t="0" r="0" b="0"/>
                  <wp:docPr id="631" name="Obraz 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80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0DA1B455" w14:textId="77777777" w:rsidR="00AD4195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To pole tekstowe. Możesz wprowadzić maksymalnie 3000 znaków.</w:t>
            </w:r>
          </w:p>
          <w:p w14:paraId="0F8FDB2D" w14:textId="77777777" w:rsidR="00CE59C1" w:rsidRPr="004B2358" w:rsidRDefault="00CE59C1" w:rsidP="00636E7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120B9">
              <w:rPr>
                <w:rFonts w:asciiTheme="minorHAnsi" w:hAnsiTheme="minorHAnsi"/>
                <w:sz w:val="20"/>
              </w:rPr>
              <w:t xml:space="preserve">W tym </w:t>
            </w:r>
            <w:r>
              <w:rPr>
                <w:rFonts w:asciiTheme="minorHAnsi" w:hAnsiTheme="minorHAnsi"/>
                <w:sz w:val="20"/>
              </w:rPr>
              <w:t xml:space="preserve">polu </w:t>
            </w:r>
            <w:r w:rsidRPr="00A120B9">
              <w:rPr>
                <w:rFonts w:asciiTheme="minorHAnsi" w:hAnsiTheme="minorHAnsi"/>
                <w:sz w:val="20"/>
              </w:rPr>
              <w:t>moż</w:t>
            </w:r>
            <w:r>
              <w:rPr>
                <w:rFonts w:asciiTheme="minorHAnsi" w:hAnsiTheme="minorHAnsi"/>
                <w:sz w:val="20"/>
              </w:rPr>
              <w:t>esz</w:t>
            </w:r>
            <w:r w:rsidRPr="00A120B9">
              <w:rPr>
                <w:rFonts w:asciiTheme="minorHAnsi" w:hAnsiTheme="minorHAnsi"/>
                <w:sz w:val="20"/>
              </w:rPr>
              <w:t xml:space="preserve"> wskazać dodatkowe informacje na temat sposobu zaangażowania danej osoby do projektu, np. w ramach wolontariatu.</w:t>
            </w:r>
          </w:p>
        </w:tc>
      </w:tr>
      <w:tr w:rsidR="00AD4195" w:rsidRPr="004B2358" w14:paraId="4F3DD892" w14:textId="77777777" w:rsidTr="00C821E4">
        <w:tc>
          <w:tcPr>
            <w:tcW w:w="14220" w:type="dxa"/>
            <w:gridSpan w:val="2"/>
            <w:shd w:val="clear" w:color="auto" w:fill="auto"/>
          </w:tcPr>
          <w:p w14:paraId="27761B60" w14:textId="77777777" w:rsidR="00AD4195" w:rsidRPr="004B2358" w:rsidRDefault="00AD4195" w:rsidP="00C821E4">
            <w:pPr>
              <w:spacing w:before="120" w:after="120" w:line="360" w:lineRule="auto"/>
              <w:jc w:val="center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lastRenderedPageBreak/>
              <w:drawing>
                <wp:inline distT="0" distB="0" distL="0" distR="0" wp14:anchorId="2CECE27A" wp14:editId="091B9DC0">
                  <wp:extent cx="1869440" cy="573405"/>
                  <wp:effectExtent l="0" t="0" r="0" b="0"/>
                  <wp:docPr id="630" name="Obraz 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9440" cy="573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04FBD3" w14:textId="77777777" w:rsidR="00AD4195" w:rsidRPr="004B2358" w:rsidRDefault="00AD4195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Poprzez funkcję </w:t>
            </w:r>
            <w:r w:rsidRPr="004B2358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Dodaj stanowisko</w:t>
            </w: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A7C8B9E" wp14:editId="037F762B">
                  <wp:extent cx="300355" cy="300355"/>
                  <wp:effectExtent l="0" t="0" r="4445" b="4445"/>
                  <wp:docPr id="629" name="Obraz 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355" cy="30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możesz wprowadzić wiele zakresów danych dla różnych stanowisk, jakie pełni dana osoba zaangażowana w projekcie. Dane dotyczące formy zaanagażowania, wymiaru czasu pracy czy okresu uzupełniasz w kontekście danego stanowiska.</w:t>
            </w:r>
          </w:p>
        </w:tc>
      </w:tr>
      <w:tr w:rsidR="00AD4195" w:rsidRPr="004B2358" w14:paraId="4EE3F9A7" w14:textId="77777777" w:rsidTr="00C821E4">
        <w:tc>
          <w:tcPr>
            <w:tcW w:w="5637" w:type="dxa"/>
            <w:shd w:val="clear" w:color="auto" w:fill="auto"/>
          </w:tcPr>
          <w:p w14:paraId="12AA29E4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9B88236" wp14:editId="4BE4F190">
                  <wp:extent cx="2579370" cy="491490"/>
                  <wp:effectExtent l="0" t="0" r="0" b="3810"/>
                  <wp:docPr id="628" name="Obraz 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9370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515C2EE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4B2358">
              <w:rPr>
                <w:rFonts w:asciiTheme="minorHAnsi" w:hAnsiTheme="minorHAnsi"/>
                <w:sz w:val="20"/>
                <w:szCs w:val="20"/>
              </w:rPr>
              <w:t>To pole tekstowe. Możesz wprowadzić maksymalnie 250 znaków. Aby uniknąć błędów, system przekształci wprowadzone przez Ciebie znaki na duże litery.</w:t>
            </w:r>
          </w:p>
        </w:tc>
      </w:tr>
      <w:tr w:rsidR="00AD4195" w:rsidRPr="004B2358" w14:paraId="4175B6BA" w14:textId="77777777" w:rsidTr="00C821E4">
        <w:tc>
          <w:tcPr>
            <w:tcW w:w="5637" w:type="dxa"/>
            <w:shd w:val="clear" w:color="auto" w:fill="auto"/>
          </w:tcPr>
          <w:p w14:paraId="1AED69AA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FF43740" wp14:editId="29140605">
                  <wp:extent cx="2197100" cy="518795"/>
                  <wp:effectExtent l="0" t="0" r="0" b="0"/>
                  <wp:docPr id="627" name="Obraz 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100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0FB6B1D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Wybierz właściwą wartość z listy rozwijalnej.</w:t>
            </w:r>
          </w:p>
          <w:p w14:paraId="6848EE88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Możliwe do wyboru wartości to:</w:t>
            </w:r>
          </w:p>
          <w:p w14:paraId="50F3BDAF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Inna forma zaangażowania;</w:t>
            </w:r>
          </w:p>
          <w:p w14:paraId="31C0BA17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Kontrakt;</w:t>
            </w:r>
          </w:p>
          <w:p w14:paraId="49AFE430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Oddelegowanie;</w:t>
            </w:r>
          </w:p>
          <w:p w14:paraId="7BD1EB7D" w14:textId="77777777" w:rsidR="00AD4195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Stosunek pracy;</w:t>
            </w:r>
          </w:p>
          <w:p w14:paraId="3F440363" w14:textId="77777777" w:rsidR="00EA4E07" w:rsidRPr="004B2358" w:rsidRDefault="00EA4E07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Stosunek pracy </w:t>
            </w:r>
            <w:r w:rsidR="000F74A0">
              <w:rPr>
                <w:rFonts w:asciiTheme="minorHAnsi" w:hAnsiTheme="minorHAnsi"/>
                <w:sz w:val="20"/>
              </w:rPr>
              <w:t>-</w:t>
            </w:r>
            <w:r>
              <w:rPr>
                <w:rFonts w:asciiTheme="minorHAnsi" w:hAnsiTheme="minorHAnsi"/>
                <w:sz w:val="20"/>
              </w:rPr>
              <w:t xml:space="preserve"> dodatek;</w:t>
            </w:r>
          </w:p>
          <w:p w14:paraId="2F42B2E0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Samozatrudnienie;</w:t>
            </w:r>
          </w:p>
          <w:p w14:paraId="2CD500E9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Umowa o dzieło;</w:t>
            </w:r>
          </w:p>
          <w:p w14:paraId="0290B3B4" w14:textId="77777777" w:rsidR="00AD4195" w:rsidRPr="00EA4E07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Umowa zlecenie</w:t>
            </w:r>
            <w:r w:rsidRPr="00EA4E07">
              <w:rPr>
                <w:rFonts w:asciiTheme="minorHAnsi" w:hAnsiTheme="minorHAnsi"/>
                <w:sz w:val="20"/>
              </w:rPr>
              <w:t>.</w:t>
            </w:r>
          </w:p>
          <w:p w14:paraId="044AB7B1" w14:textId="77777777" w:rsidR="00351DE3" w:rsidRPr="00351DE3" w:rsidRDefault="00351DE3" w:rsidP="00351DE3">
            <w:pPr>
              <w:spacing w:before="120" w:after="120" w:line="360" w:lineRule="auto"/>
              <w:ind w:left="360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AD4195" w:rsidRPr="004B2358" w14:paraId="389F1246" w14:textId="77777777" w:rsidTr="00C821E4">
        <w:tc>
          <w:tcPr>
            <w:tcW w:w="5637" w:type="dxa"/>
            <w:shd w:val="clear" w:color="auto" w:fill="auto"/>
          </w:tcPr>
          <w:p w14:paraId="5BEFDB98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6821BA3" wp14:editId="0037A617">
                  <wp:extent cx="1678940" cy="491490"/>
                  <wp:effectExtent l="0" t="0" r="0" b="3810"/>
                  <wp:docPr id="626" name="Obraz 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940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BC84591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datę zaangażowania d</w:t>
            </w:r>
            <w:r w:rsidR="006A2A7B">
              <w:rPr>
                <w:rFonts w:asciiTheme="minorHAnsi" w:hAnsiTheme="minorHAnsi"/>
                <w:sz w:val="20"/>
              </w:rPr>
              <w:t>anej osoby do pracy w projekcie na wskazanym stanowisku w ramach wybranej formy zaangażowania (tj. np. data podpisania umowy, data oddelegowania).</w:t>
            </w:r>
          </w:p>
          <w:p w14:paraId="6D217C01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ją ręcznie w formacie RRRR-MM-DD.</w:t>
            </w:r>
          </w:p>
        </w:tc>
      </w:tr>
      <w:tr w:rsidR="00AD4195" w:rsidRPr="004B2358" w14:paraId="7D439C90" w14:textId="77777777" w:rsidTr="00C821E4">
        <w:tc>
          <w:tcPr>
            <w:tcW w:w="5637" w:type="dxa"/>
            <w:shd w:val="clear" w:color="auto" w:fill="auto"/>
          </w:tcPr>
          <w:p w14:paraId="498CCE16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8C5131F" wp14:editId="71EB83A3">
                  <wp:extent cx="2756535" cy="546100"/>
                  <wp:effectExtent l="0" t="0" r="5715" b="6350"/>
                  <wp:docPr id="624" name="Obraz 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6535" cy="54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39CB06D9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daty rozpoczęcia i zakończenia pracy danej osoby w projekcie na wskazanym stanowisku.</w:t>
            </w:r>
          </w:p>
          <w:p w14:paraId="3CD2790A" w14:textId="77777777" w:rsidR="00AD4195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4B2358">
              <w:rPr>
                <w:rFonts w:asciiTheme="minorHAnsi" w:hAnsiTheme="minorHAnsi" w:cs="Calibri"/>
                <w:sz w:val="20"/>
              </w:rPr>
              <w:t xml:space="preserve">Możesz wybrać określone daty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je ręcznie w formacie </w:t>
            </w:r>
            <w:r>
              <w:rPr>
                <w:rFonts w:asciiTheme="minorHAnsi" w:hAnsiTheme="minorHAnsi" w:cs="Calibri"/>
                <w:sz w:val="20"/>
              </w:rPr>
              <w:br/>
            </w:r>
            <w:r w:rsidRPr="004B2358">
              <w:rPr>
                <w:rFonts w:asciiTheme="minorHAnsi" w:hAnsiTheme="minorHAnsi" w:cs="Calibri"/>
                <w:sz w:val="20"/>
              </w:rPr>
              <w:t>RRRR-MM-DD.</w:t>
            </w:r>
          </w:p>
          <w:p w14:paraId="717A5609" w14:textId="77777777" w:rsidR="006A2A7B" w:rsidRPr="00286E90" w:rsidRDefault="006A2A7B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286E90">
              <w:rPr>
                <w:b/>
                <w:color w:val="FF0000"/>
                <w:sz w:val="20"/>
                <w:szCs w:val="20"/>
              </w:rPr>
              <w:t>Uwaga! Data w polu "</w:t>
            </w:r>
            <w:r w:rsidRPr="00286E90">
              <w:rPr>
                <w:b/>
                <w:i/>
                <w:color w:val="FF0000"/>
                <w:sz w:val="20"/>
                <w:szCs w:val="20"/>
              </w:rPr>
              <w:t>od</w:t>
            </w:r>
            <w:r w:rsidRPr="00286E90">
              <w:rPr>
                <w:b/>
                <w:color w:val="FF0000"/>
                <w:sz w:val="20"/>
                <w:szCs w:val="20"/>
              </w:rPr>
              <w:t xml:space="preserve">" nie może być wcześniejsza od </w:t>
            </w:r>
            <w:r w:rsidRPr="00286E90">
              <w:rPr>
                <w:b/>
                <w:i/>
                <w:color w:val="FF0000"/>
                <w:sz w:val="20"/>
                <w:szCs w:val="20"/>
              </w:rPr>
              <w:t>Daty zaangażowania</w:t>
            </w:r>
            <w:r w:rsidRPr="00286E90">
              <w:rPr>
                <w:b/>
                <w:color w:val="FF0000"/>
                <w:sz w:val="20"/>
                <w:szCs w:val="20"/>
              </w:rPr>
              <w:t>.</w:t>
            </w:r>
          </w:p>
        </w:tc>
      </w:tr>
      <w:tr w:rsidR="00AD4195" w:rsidRPr="004B2358" w14:paraId="6A80F93B" w14:textId="77777777" w:rsidTr="00C821E4">
        <w:tc>
          <w:tcPr>
            <w:tcW w:w="5637" w:type="dxa"/>
            <w:shd w:val="clear" w:color="auto" w:fill="auto"/>
          </w:tcPr>
          <w:p w14:paraId="25DA45E9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6A17548" wp14:editId="732608C3">
                  <wp:extent cx="1542415" cy="518795"/>
                  <wp:effectExtent l="0" t="0" r="635" b="0"/>
                  <wp:docPr id="622" name="Obraz 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415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A8560C2" wp14:editId="152B1582">
                  <wp:extent cx="1433195" cy="422910"/>
                  <wp:effectExtent l="0" t="0" r="0" b="0"/>
                  <wp:docPr id="621" name="Obraz 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19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41B8D063" w14:textId="77777777" w:rsidR="00AD4195" w:rsidRPr="004B2358" w:rsidRDefault="00072C86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przypadku etatu, zaznacz pole</w:t>
            </w:r>
            <w:r w:rsidR="00AD4195" w:rsidRPr="004B2358">
              <w:rPr>
                <w:rFonts w:asciiTheme="minorHAnsi" w:hAnsiTheme="minorHAnsi"/>
                <w:sz w:val="20"/>
              </w:rPr>
              <w:t xml:space="preserve"> </w:t>
            </w:r>
            <w:r w:rsidR="00EA0ABC">
              <w:rPr>
                <w:rFonts w:asciiTheme="minorHAnsi" w:hAnsiTheme="minorHAnsi"/>
                <w:i/>
                <w:sz w:val="20"/>
              </w:rPr>
              <w:t xml:space="preserve">Wymiar etatu </w:t>
            </w:r>
            <w:r>
              <w:rPr>
                <w:rFonts w:asciiTheme="minorHAnsi" w:hAnsiTheme="minorHAnsi"/>
                <w:sz w:val="20"/>
              </w:rPr>
              <w:t>i</w:t>
            </w:r>
            <w:r w:rsidR="00A168E4">
              <w:rPr>
                <w:rFonts w:asciiTheme="minorHAnsi" w:hAnsiTheme="minorHAnsi"/>
                <w:sz w:val="20"/>
              </w:rPr>
              <w:t xml:space="preserve"> </w:t>
            </w:r>
            <w:r w:rsidRPr="004B2358">
              <w:rPr>
                <w:rFonts w:asciiTheme="minorHAnsi" w:hAnsiTheme="minorHAnsi"/>
                <w:sz w:val="20"/>
              </w:rPr>
              <w:t>wprowad</w:t>
            </w:r>
            <w:r>
              <w:rPr>
                <w:rFonts w:asciiTheme="minorHAnsi" w:hAnsiTheme="minorHAnsi"/>
                <w:sz w:val="20"/>
              </w:rPr>
              <w:t>ź</w:t>
            </w:r>
            <w:r w:rsidR="00AD4195" w:rsidRPr="004B2358">
              <w:rPr>
                <w:rFonts w:asciiTheme="minorHAnsi" w:hAnsiTheme="minorHAnsi"/>
                <w:sz w:val="20"/>
              </w:rPr>
              <w:t xml:space="preserve"> konkretną wartość liczbową.</w:t>
            </w:r>
            <w:r w:rsidR="00CE59C1">
              <w:rPr>
                <w:rFonts w:asciiTheme="minorHAnsi" w:hAnsiTheme="minorHAnsi"/>
                <w:sz w:val="20"/>
              </w:rPr>
              <w:t xml:space="preserve"> </w:t>
            </w:r>
            <w:r w:rsidR="00CE59C1" w:rsidRPr="00CE59C1">
              <w:rPr>
                <w:rFonts w:asciiTheme="minorHAnsi" w:hAnsiTheme="minorHAnsi"/>
                <w:sz w:val="20"/>
              </w:rPr>
              <w:t xml:space="preserve">Zaangażowanie w niepełnym wymiarze czasu pracy </w:t>
            </w:r>
            <w:r w:rsidR="00CE59C1">
              <w:rPr>
                <w:rFonts w:asciiTheme="minorHAnsi" w:hAnsiTheme="minorHAnsi"/>
                <w:sz w:val="20"/>
              </w:rPr>
              <w:t>wskaż</w:t>
            </w:r>
            <w:r w:rsidR="00CE59C1" w:rsidRPr="00CE59C1">
              <w:rPr>
                <w:rFonts w:asciiTheme="minorHAnsi" w:hAnsiTheme="minorHAnsi"/>
                <w:sz w:val="20"/>
              </w:rPr>
              <w:t xml:space="preserve"> w postaci ułamka.</w:t>
            </w:r>
          </w:p>
          <w:p w14:paraId="6A1F5083" w14:textId="77777777" w:rsidR="00AD4195" w:rsidRPr="00286E90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Uwaga! </w:t>
            </w:r>
            <w:r w:rsidR="00072C86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Jeśli w polu </w:t>
            </w:r>
            <w:r w:rsidR="00072C86"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 xml:space="preserve">Forma zaangażowania </w:t>
            </w:r>
            <w:r w:rsidR="00072C86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wybrałeś/</w:t>
            </w:r>
            <w:proofErr w:type="spellStart"/>
            <w:r w:rsidR="00072C86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aś</w:t>
            </w:r>
            <w:proofErr w:type="spellEnd"/>
            <w:r w:rsidR="00072C86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 wartość </w:t>
            </w:r>
            <w:r w:rsidR="00072C86"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>Stosunek pracy</w:t>
            </w:r>
            <w:r w:rsidR="00072C86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 - p</w:t>
            </w:r>
            <w:r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ole </w:t>
            </w:r>
            <w:r w:rsidR="00EA0ABC"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>Wymiar etatu</w:t>
            </w:r>
            <w:r w:rsidR="00EA0ABC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 </w:t>
            </w:r>
            <w:r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jest zablokowane do edycji i uzupełnione automatycznie przez system wartością </w:t>
            </w:r>
            <w:r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>zaznaczony.</w:t>
            </w:r>
            <w:r w:rsidR="00EA0ABC"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 xml:space="preserve"> </w:t>
            </w:r>
            <w:r w:rsidR="00EA0ABC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Nadal jednak jesteś zobowiązany/a do określenia wysokości etatu.</w:t>
            </w:r>
          </w:p>
          <w:p w14:paraId="4E6096AB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  <w:szCs w:val="20"/>
              </w:rPr>
              <w:t xml:space="preserve">Pole </w:t>
            </w:r>
            <w:r w:rsidR="00EA0ABC">
              <w:rPr>
                <w:rFonts w:asciiTheme="minorHAnsi" w:hAnsiTheme="minorHAnsi"/>
                <w:i/>
                <w:sz w:val="20"/>
                <w:szCs w:val="20"/>
              </w:rPr>
              <w:t>Wymiar etatu</w:t>
            </w:r>
            <w:r w:rsidR="00EA0ABC" w:rsidRPr="00A168E4">
              <w:rPr>
                <w:rFonts w:asciiTheme="minorHAnsi" w:hAnsiTheme="minorHAnsi"/>
                <w:sz w:val="20"/>
              </w:rPr>
              <w:t xml:space="preserve">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jest także zablokowane do edycji i uzupełnione automatycznie przez system wartością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niezaznaczony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jeśli w polu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Forma zaangażowania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>wybrałeś/</w:t>
            </w:r>
            <w:proofErr w:type="spellStart"/>
            <w:r w:rsidRPr="004B2358">
              <w:rPr>
                <w:rFonts w:asciiTheme="minorHAnsi" w:hAnsiTheme="minorHAnsi"/>
                <w:sz w:val="20"/>
                <w:szCs w:val="20"/>
              </w:rPr>
              <w:t>aś</w:t>
            </w:r>
            <w:proofErr w:type="spellEnd"/>
            <w:r w:rsidRPr="004B2358">
              <w:rPr>
                <w:rFonts w:asciiTheme="minorHAnsi" w:hAnsiTheme="minorHAnsi"/>
                <w:sz w:val="20"/>
                <w:szCs w:val="20"/>
              </w:rPr>
              <w:t xml:space="preserve"> wartość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>umowa o dzieło.</w:t>
            </w:r>
          </w:p>
        </w:tc>
      </w:tr>
      <w:tr w:rsidR="00AD4195" w:rsidRPr="004B2358" w14:paraId="71D6C58C" w14:textId="77777777" w:rsidTr="00C821E4">
        <w:tc>
          <w:tcPr>
            <w:tcW w:w="5637" w:type="dxa"/>
            <w:tcBorders>
              <w:bottom w:val="single" w:sz="4" w:space="0" w:color="auto"/>
            </w:tcBorders>
            <w:shd w:val="clear" w:color="auto" w:fill="auto"/>
          </w:tcPr>
          <w:p w14:paraId="70E647D6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351E7EC" wp14:editId="30E4C8A9">
                  <wp:extent cx="1965325" cy="504825"/>
                  <wp:effectExtent l="0" t="0" r="0" b="9525"/>
                  <wp:docPr id="617" name="Obraz 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32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rFonts w:asciiTheme="minorHAnsi" w:hAnsiTheme="minorHAnsi"/>
                <w:noProof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C76F7F0" wp14:editId="53F2CA38">
                  <wp:extent cx="1433195" cy="422910"/>
                  <wp:effectExtent l="0" t="0" r="0" b="0"/>
                  <wp:docPr id="616" name="Obraz 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19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tcBorders>
              <w:bottom w:val="single" w:sz="4" w:space="0" w:color="auto"/>
            </w:tcBorders>
            <w:shd w:val="clear" w:color="auto" w:fill="auto"/>
          </w:tcPr>
          <w:p w14:paraId="4D5EE32A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 uzasadnionym przypadku zaznacz to pole a w dodatkowym polu wprowadź konkretną wartość liczbową.</w:t>
            </w:r>
          </w:p>
          <w:p w14:paraId="4C3D9700" w14:textId="77777777" w:rsidR="00AD4195" w:rsidRPr="00286E90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286E90">
              <w:rPr>
                <w:rFonts w:asciiTheme="minorHAnsi" w:hAnsiTheme="minorHAnsi" w:cs="Calibri"/>
                <w:b/>
                <w:color w:val="FF0000"/>
                <w:sz w:val="20"/>
              </w:rPr>
              <w:t xml:space="preserve">Uwaga! </w:t>
            </w:r>
            <w:r w:rsidRPr="00286E90">
              <w:rPr>
                <w:rFonts w:asciiTheme="minorHAnsi" w:hAnsiTheme="minorHAnsi" w:cs="Calibri"/>
                <w:b/>
                <w:color w:val="FF0000"/>
                <w:sz w:val="20"/>
                <w:szCs w:val="20"/>
              </w:rPr>
              <w:t xml:space="preserve">Pole jest zablokowane do edycji i uzupełnione automatycznie przez system wartością </w:t>
            </w:r>
            <w:r w:rsidRPr="00286E90">
              <w:rPr>
                <w:rFonts w:asciiTheme="minorHAnsi" w:hAnsiTheme="minorHAnsi" w:cs="Calibri"/>
                <w:b/>
                <w:i/>
                <w:color w:val="FF0000"/>
                <w:sz w:val="20"/>
                <w:szCs w:val="20"/>
              </w:rPr>
              <w:t xml:space="preserve">niezaznaczony </w:t>
            </w:r>
            <w:r w:rsidRPr="00286E90">
              <w:rPr>
                <w:rFonts w:asciiTheme="minorHAnsi" w:hAnsiTheme="minorHAnsi" w:cs="Calibri"/>
                <w:b/>
                <w:color w:val="FF0000"/>
                <w:sz w:val="20"/>
                <w:szCs w:val="20"/>
              </w:rPr>
              <w:t xml:space="preserve">jeśli w polu </w:t>
            </w:r>
            <w:r w:rsidRPr="00286E90">
              <w:rPr>
                <w:rFonts w:asciiTheme="minorHAnsi" w:hAnsiTheme="minorHAnsi" w:cs="Calibri"/>
                <w:b/>
                <w:i/>
                <w:color w:val="FF0000"/>
                <w:sz w:val="20"/>
                <w:szCs w:val="20"/>
              </w:rPr>
              <w:t xml:space="preserve">Forma zaangażowania </w:t>
            </w:r>
            <w:r w:rsidRPr="00286E90">
              <w:rPr>
                <w:rFonts w:asciiTheme="minorHAnsi" w:hAnsiTheme="minorHAnsi" w:cs="Calibri"/>
                <w:b/>
                <w:color w:val="FF0000"/>
                <w:sz w:val="20"/>
                <w:szCs w:val="20"/>
              </w:rPr>
              <w:t>wybra</w:t>
            </w:r>
            <w:r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łeś/</w:t>
            </w:r>
            <w:proofErr w:type="spellStart"/>
            <w:r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aś</w:t>
            </w:r>
            <w:proofErr w:type="spellEnd"/>
            <w:r w:rsidRPr="00286E90">
              <w:rPr>
                <w:rFonts w:asciiTheme="minorHAnsi" w:hAnsiTheme="minorHAnsi" w:cs="Calibri"/>
                <w:b/>
                <w:color w:val="FF0000"/>
                <w:sz w:val="20"/>
                <w:szCs w:val="20"/>
              </w:rPr>
              <w:t xml:space="preserve"> wartość </w:t>
            </w:r>
            <w:r w:rsidRPr="00286E90">
              <w:rPr>
                <w:rFonts w:asciiTheme="minorHAnsi" w:hAnsiTheme="minorHAnsi" w:cs="Calibri"/>
                <w:b/>
                <w:i/>
                <w:color w:val="FF0000"/>
                <w:sz w:val="20"/>
                <w:szCs w:val="20"/>
              </w:rPr>
              <w:t>umowa o dzieło.</w:t>
            </w:r>
          </w:p>
        </w:tc>
      </w:tr>
      <w:tr w:rsidR="00AD4195" w:rsidRPr="004B2358" w14:paraId="4D5878E3" w14:textId="77777777" w:rsidTr="00C821E4">
        <w:tc>
          <w:tcPr>
            <w:tcW w:w="5637" w:type="dxa"/>
            <w:tcBorders>
              <w:bottom w:val="nil"/>
            </w:tcBorders>
            <w:shd w:val="clear" w:color="auto" w:fill="auto"/>
          </w:tcPr>
          <w:p w14:paraId="576570F0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8583" w:type="dxa"/>
            <w:tcBorders>
              <w:bottom w:val="nil"/>
            </w:tcBorders>
            <w:shd w:val="clear" w:color="auto" w:fill="auto"/>
          </w:tcPr>
          <w:p w14:paraId="69AA825F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AD4195" w:rsidRPr="004B2358" w14:paraId="42209B0E" w14:textId="77777777" w:rsidTr="00EC5630">
        <w:tc>
          <w:tcPr>
            <w:tcW w:w="14220" w:type="dxa"/>
            <w:gridSpan w:val="2"/>
            <w:tcBorders>
              <w:top w:val="nil"/>
              <w:bottom w:val="nil"/>
            </w:tcBorders>
            <w:shd w:val="clear" w:color="auto" w:fill="auto"/>
          </w:tcPr>
          <w:p w14:paraId="56227867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lastRenderedPageBreak/>
              <w:t xml:space="preserve">Po uzupełnieniu danych dotyczących danej osoby, przed wprowadzeniem informacji szczegółowych o czasie pracy musisz zapisać dane o tej osobie za pomocą funkcji </w:t>
            </w:r>
            <w:r w:rsidRPr="004B2358">
              <w:rPr>
                <w:rFonts w:asciiTheme="minorHAnsi" w:hAnsiTheme="minorHAnsi"/>
                <w:i/>
                <w:sz w:val="20"/>
              </w:rPr>
              <w:t xml:space="preserve">Zapisz </w:t>
            </w:r>
          </w:p>
          <w:p w14:paraId="0371DC64" w14:textId="77777777" w:rsidR="00AD4195" w:rsidRPr="004B2358" w:rsidRDefault="00AD4195" w:rsidP="00C821E4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noProof/>
                <w:sz w:val="20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55680" behindDoc="0" locked="0" layoutInCell="1" allowOverlap="1" wp14:anchorId="1CFDEEFB" wp14:editId="2444A37B">
                      <wp:simplePos x="0" y="0"/>
                      <wp:positionH relativeFrom="column">
                        <wp:posOffset>1971040</wp:posOffset>
                      </wp:positionH>
                      <wp:positionV relativeFrom="paragraph">
                        <wp:posOffset>-22860</wp:posOffset>
                      </wp:positionV>
                      <wp:extent cx="276225" cy="268605"/>
                      <wp:effectExtent l="0" t="0" r="28575" b="17145"/>
                      <wp:wrapNone/>
                      <wp:docPr id="641" name="Prostokąt zaokrąglony 6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76225" cy="26860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7B9ADB24" id="Prostokąt zaokrąglony 641" o:spid="_x0000_s1026" style="position:absolute;margin-left:155.2pt;margin-top:-1.8pt;width:21.75pt;height:21.1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" filled="f" strokecolor="#c0504d" strokeweight="2pt">
                      <v:path arrowok="t"/>
                    </v:roundrect>
                  </w:pict>
                </mc:Fallback>
              </mc:AlternateConten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149D02" wp14:editId="7840770D">
                  <wp:extent cx="5459095" cy="2893060"/>
                  <wp:effectExtent l="0" t="0" r="8255" b="2540"/>
                  <wp:docPr id="606" name="Obraz 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9095" cy="2893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4841" w:rsidRPr="004B2358" w14:paraId="1C516876" w14:textId="77777777" w:rsidTr="00C821E4">
        <w:tc>
          <w:tcPr>
            <w:tcW w:w="14220" w:type="dxa"/>
            <w:gridSpan w:val="2"/>
            <w:tcBorders>
              <w:top w:val="nil"/>
            </w:tcBorders>
            <w:shd w:val="clear" w:color="auto" w:fill="auto"/>
          </w:tcPr>
          <w:p w14:paraId="77E940CC" w14:textId="56992B3D" w:rsidR="000B4841" w:rsidRPr="00161A61" w:rsidRDefault="000B4841" w:rsidP="00286E90">
            <w:pPr>
              <w:pStyle w:val="Nagwek1"/>
              <w:numPr>
                <w:ilvl w:val="2"/>
                <w:numId w:val="7"/>
              </w:numPr>
              <w:rPr>
                <w:rFonts w:asciiTheme="minorHAnsi" w:hAnsiTheme="minorHAnsi"/>
                <w:b w:val="0"/>
                <w:bCs w:val="0"/>
                <w:color w:val="2A2F69"/>
              </w:rPr>
            </w:pPr>
            <w:bookmarkStart w:id="2142" w:name="_Toc521487611"/>
            <w:bookmarkStart w:id="2143" w:name="_Toc531701065"/>
            <w:r w:rsidRPr="00286E90">
              <w:rPr>
                <w:rFonts w:ascii="Calibri" w:hAnsi="Calibri"/>
                <w:color w:val="2A2F69"/>
              </w:rPr>
              <w:lastRenderedPageBreak/>
              <w:t>Przesłanie informacji o personelu projektu</w:t>
            </w:r>
            <w:bookmarkEnd w:id="2142"/>
            <w:bookmarkEnd w:id="2143"/>
          </w:p>
          <w:tbl>
            <w:tblPr>
              <w:tblW w:w="0" w:type="auto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8472"/>
              <w:gridCol w:w="5748"/>
            </w:tblGrid>
            <w:tr w:rsidR="000B4841" w:rsidRPr="000B4841" w14:paraId="53685B88" w14:textId="77777777" w:rsidTr="00777A4B">
              <w:tc>
                <w:tcPr>
                  <w:tcW w:w="8472" w:type="dxa"/>
                  <w:shd w:val="clear" w:color="auto" w:fill="auto"/>
                </w:tcPr>
                <w:p w14:paraId="4A67D4B6" w14:textId="77777777" w:rsidR="000B4841" w:rsidRPr="000B4841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5136" behindDoc="0" locked="0" layoutInCell="1" allowOverlap="1" wp14:anchorId="0D2419A9" wp14:editId="5C2437F7">
                            <wp:simplePos x="0" y="0"/>
                            <wp:positionH relativeFrom="column">
                              <wp:posOffset>1810451</wp:posOffset>
                            </wp:positionH>
                            <wp:positionV relativeFrom="paragraph">
                              <wp:posOffset>328286</wp:posOffset>
                            </wp:positionV>
                            <wp:extent cx="2635868" cy="522085"/>
                            <wp:effectExtent l="0" t="0" r="12700" b="11430"/>
                            <wp:wrapNone/>
                            <wp:docPr id="276" name="Prostokąt zaokrąglony 27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2635868" cy="522085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 w="25400" cap="flat" cmpd="sng" algn="ctr">
                                      <a:solidFill>
                                        <a:srgbClr val="C0504D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5="http://schemas.microsoft.com/office/word/2012/wordml">
                        <w:pict>
                          <v:roundrect w14:anchorId="00E70220" id="Prostokąt zaokrąglony 276" o:spid="_x0000_s1026" style="position:absolute;margin-left:142.55pt;margin-top:25.85pt;width:207.55pt;height:41.1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" filled="f" strokecolor="#c0504d" strokeweight="2pt">
                            <v:path arrowok="t"/>
                          </v:roundrect>
                        </w:pict>
                      </mc:Fallback>
                    </mc:AlternateConten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t xml:space="preserve"> </w:t>
                  </w:r>
                  <w:r w:rsidR="00102A21">
                    <w:rPr>
                      <w:noProof/>
                      <w:lang w:eastAsia="pl-PL"/>
                    </w:rPr>
                    <w:drawing>
                      <wp:inline distT="0" distB="0" distL="0" distR="0" wp14:anchorId="3D35FA19" wp14:editId="7483DD83">
                        <wp:extent cx="5972810" cy="2952115"/>
                        <wp:effectExtent l="0" t="0" r="8890" b="635"/>
                        <wp:docPr id="429" name="Obraz 4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29521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748" w:type="dxa"/>
                  <w:shd w:val="clear" w:color="auto" w:fill="auto"/>
                </w:tcPr>
                <w:p w14:paraId="0C5814AD" w14:textId="77777777"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>Po uzupełnieniu danych w sekcji dotyczącej personelu</w:t>
                  </w:r>
                  <w:r w:rsidR="00EA69E0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zapisane w</w:t>
                  </w:r>
                  <w:r w:rsidR="0012364A">
                    <w:rPr>
                      <w:rFonts w:asciiTheme="minorHAnsi" w:hAnsiTheme="minorHAnsi"/>
                      <w:sz w:val="20"/>
                    </w:rPr>
                    <w:t> 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systemie informacje mogą być:</w:t>
                  </w:r>
                </w:p>
                <w:p w14:paraId="2A1DDA0F" w14:textId="77777777" w:rsidR="000B4841" w:rsidRPr="000B4841" w:rsidRDefault="000B4841" w:rsidP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Edytowane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Edytuj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52289A88" wp14:editId="01D5E22E">
                        <wp:extent cx="340995" cy="327660"/>
                        <wp:effectExtent l="0" t="0" r="1905" b="0"/>
                        <wp:docPr id="315" name="Obraz 3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0995" cy="3276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5643478A" w14:textId="77777777" w:rsidR="000B4841" w:rsidRPr="000B4841" w:rsidRDefault="000B4841" w:rsidP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Usunięte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Usuń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75811BB" wp14:editId="0552AE4B">
                        <wp:extent cx="327660" cy="340995"/>
                        <wp:effectExtent l="0" t="0" r="0" b="1905"/>
                        <wp:docPr id="364" name="Obraz 36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7660" cy="3409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6E1C6E05" w14:textId="77777777" w:rsidR="00102A21" w:rsidRPr="00EA69E0" w:rsidRDefault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i/>
                      <w:sz w:val="20"/>
                      <w:szCs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Przesłane do instytucji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1B7459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Prześlij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0D2E4FC" wp14:editId="4FF533D6">
                        <wp:extent cx="395605" cy="300355"/>
                        <wp:effectExtent l="0" t="0" r="4445" b="4445"/>
                        <wp:docPr id="368" name="Obraz 36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5605" cy="3003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B7459">
                    <w:rPr>
                      <w:rFonts w:asciiTheme="minorHAnsi" w:hAnsiTheme="minorHAnsi"/>
                      <w:sz w:val="20"/>
                    </w:rPr>
                    <w:t>lub</w:t>
                  </w:r>
                  <w:r w:rsidR="00102A2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102A21" w:rsidRPr="00EA69E0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102A21">
                    <w:rPr>
                      <w:noProof/>
                      <w:lang w:eastAsia="pl-PL"/>
                    </w:rPr>
                    <w:t xml:space="preserve"> </w:t>
                  </w:r>
                  <w:r w:rsidR="00102A21" w:rsidRPr="00EA69E0">
                    <w:rPr>
                      <w:noProof/>
                      <w:sz w:val="20"/>
                      <w:szCs w:val="20"/>
                      <w:lang w:eastAsia="pl-PL"/>
                    </w:rPr>
                    <w:drawing>
                      <wp:inline distT="0" distB="0" distL="0" distR="0" wp14:anchorId="307F99A0" wp14:editId="0CD2793E">
                        <wp:extent cx="381000" cy="428625"/>
                        <wp:effectExtent l="0" t="0" r="0" b="9525"/>
                        <wp:docPr id="433" name="Obraz 4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4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B7459" w:rsidRPr="00EA69E0">
                    <w:rPr>
                      <w:noProof/>
                      <w:sz w:val="20"/>
                      <w:szCs w:val="20"/>
                      <w:lang w:eastAsia="pl-PL"/>
                    </w:rPr>
                    <w:t xml:space="preserve">, która pozwala </w:t>
                  </w:r>
                  <w:r w:rsidR="003E164C" w:rsidRPr="00EA69E0">
                    <w:rPr>
                      <w:noProof/>
                      <w:sz w:val="20"/>
                      <w:szCs w:val="20"/>
                      <w:lang w:eastAsia="pl-PL"/>
                    </w:rPr>
                    <w:t>na jednoczesne przesłanie wielu</w:t>
                  </w:r>
                  <w:r w:rsidR="003E164C">
                    <w:rPr>
                      <w:noProof/>
                      <w:sz w:val="20"/>
                      <w:szCs w:val="20"/>
                      <w:lang w:eastAsia="pl-PL"/>
                    </w:rPr>
                    <w:t xml:space="preserve"> danych dotyczących </w:t>
                  </w:r>
                  <w:r w:rsidR="003E164C" w:rsidRPr="00EA69E0">
                    <w:rPr>
                      <w:i/>
                      <w:noProof/>
                      <w:sz w:val="20"/>
                      <w:szCs w:val="20"/>
                      <w:lang w:eastAsia="pl-PL"/>
                    </w:rPr>
                    <w:t xml:space="preserve">Personelu </w:t>
                  </w:r>
                  <w:r w:rsidR="003E164C">
                    <w:rPr>
                      <w:i/>
                      <w:noProof/>
                      <w:sz w:val="20"/>
                      <w:szCs w:val="20"/>
                      <w:lang w:eastAsia="pl-PL"/>
                    </w:rPr>
                    <w:t>projektu</w:t>
                  </w:r>
                </w:p>
                <w:p w14:paraId="53B59D71" w14:textId="77777777" w:rsidR="00102A21" w:rsidRPr="00102A21" w:rsidRDefault="00102A21" w:rsidP="00EA69E0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Wydrukowane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Drukuj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5C5F308B" wp14:editId="01820848">
                        <wp:extent cx="368300" cy="354965"/>
                        <wp:effectExtent l="0" t="0" r="0" b="6985"/>
                        <wp:docPr id="430" name="Obraz 4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300" cy="3549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7965D9FB" w14:textId="77777777"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Dodatkowo, możesz skorzystać z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Wyślij wiadomość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12AFE26B" wp14:editId="748473F1">
                        <wp:extent cx="368300" cy="286385"/>
                        <wp:effectExtent l="0" t="0" r="0" b="0"/>
                        <wp:docPr id="369" name="Obraz 36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300" cy="2863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, analogicznej jak opisana w module </w:t>
                  </w:r>
                  <w:r w:rsidRPr="000B4841">
                    <w:rPr>
                      <w:rFonts w:asciiTheme="minorHAnsi" w:hAnsiTheme="minorHAnsi"/>
                      <w:b/>
                      <w:i/>
                      <w:sz w:val="20"/>
                    </w:rPr>
                    <w:t>Korespondencja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. Dla Twojej wygody, można z niej skorzystać także tutaj, bez konieczności wychodzenia z </w:t>
                  </w:r>
                  <w:r w:rsidRPr="000B4841">
                    <w:rPr>
                      <w:rFonts w:asciiTheme="minorHAnsi" w:hAnsiTheme="minorHAnsi"/>
                      <w:b/>
                      <w:i/>
                      <w:sz w:val="20"/>
                    </w:rPr>
                    <w:t>Bazy personelu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</w:tc>
            </w:tr>
            <w:tr w:rsidR="000B4841" w:rsidRPr="000B4841" w14:paraId="03663137" w14:textId="77777777" w:rsidTr="00777A4B">
              <w:tc>
                <w:tcPr>
                  <w:tcW w:w="8472" w:type="dxa"/>
                  <w:shd w:val="clear" w:color="auto" w:fill="auto"/>
                </w:tcPr>
                <w:p w14:paraId="658C593B" w14:textId="77777777" w:rsidR="000E18A0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>
                    <w:rPr>
                      <w:noProof/>
                      <w:lang w:eastAsia="pl-PL"/>
                    </w:rPr>
                    <w:lastRenderedPageBreak/>
                    <w:drawing>
                      <wp:inline distT="0" distB="0" distL="0" distR="0" wp14:anchorId="5DA6D785" wp14:editId="1860D0D3">
                        <wp:extent cx="5972810" cy="2876550"/>
                        <wp:effectExtent l="0" t="0" r="8890" b="0"/>
                        <wp:docPr id="437" name="Obraz 4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5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2876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54480AB1" w14:textId="77777777" w:rsidR="000E18A0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</w:p>
                <w:p w14:paraId="6ACF1578" w14:textId="77777777" w:rsidR="000E18A0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71261582" wp14:editId="5537FFCC">
                        <wp:extent cx="5281930" cy="982345"/>
                        <wp:effectExtent l="0" t="0" r="0" b="8255"/>
                        <wp:docPr id="370" name="Obraz 3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81930" cy="9823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25778F63" w14:textId="77777777" w:rsidR="000E18A0" w:rsidRPr="000B4841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</w:p>
              </w:tc>
              <w:tc>
                <w:tcPr>
                  <w:tcW w:w="5748" w:type="dxa"/>
                  <w:shd w:val="clear" w:color="auto" w:fill="auto"/>
                </w:tcPr>
                <w:p w14:paraId="76C486ED" w14:textId="77777777" w:rsidR="00C47E41" w:rsidRDefault="000E18A0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>
                    <w:rPr>
                      <w:rFonts w:asciiTheme="minorHAnsi" w:hAnsiTheme="minorHAnsi"/>
                      <w:sz w:val="20"/>
                    </w:rPr>
                    <w:t xml:space="preserve">Po wyborze funkcji </w:t>
                  </w:r>
                  <w:r w:rsidRPr="00CD5A89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DB2919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DB2919" w:rsidRPr="00EA69E0">
                    <w:rPr>
                      <w:rFonts w:asciiTheme="minorHAnsi" w:hAnsiTheme="minorHAnsi"/>
                      <w:sz w:val="20"/>
                    </w:rPr>
                    <w:t>system wyświetla listę</w:t>
                  </w:r>
                  <w:r w:rsidR="00DB2919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302CF7" w:rsidRPr="00EA69E0">
                    <w:rPr>
                      <w:rFonts w:asciiTheme="minorHAnsi" w:hAnsiTheme="minorHAnsi"/>
                      <w:sz w:val="20"/>
                    </w:rPr>
                    <w:t>personel</w:t>
                  </w:r>
                  <w:r w:rsidR="00302CF7">
                    <w:rPr>
                      <w:rFonts w:asciiTheme="minorHAnsi" w:hAnsiTheme="minorHAnsi"/>
                      <w:sz w:val="20"/>
                    </w:rPr>
                    <w:t xml:space="preserve">u, na której masz możliwość wyboru danych, które chcesz przesłać do instytucji. </w:t>
                  </w:r>
                  <w:r w:rsidR="00C47E41">
                    <w:rPr>
                      <w:rFonts w:asciiTheme="minorHAnsi" w:hAnsiTheme="minorHAnsi"/>
                      <w:sz w:val="20"/>
                    </w:rPr>
                    <w:t xml:space="preserve">Zaznacz wybrane wiersze i wybierz funkcję </w:t>
                  </w:r>
                  <w:r w:rsidR="00C47E41" w:rsidRPr="00EA69E0">
                    <w:rPr>
                      <w:rFonts w:asciiTheme="minorHAnsi" w:hAnsiTheme="minorHAnsi"/>
                      <w:i/>
                      <w:sz w:val="20"/>
                    </w:rPr>
                    <w:t>Wyślij zaznaczone</w:t>
                  </w:r>
                  <w:r w:rsidR="00C47E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14:paraId="6C793A9D" w14:textId="77777777" w:rsidR="000E18A0" w:rsidRPr="00C47E41" w:rsidRDefault="005015F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>
                    <w:rPr>
                      <w:rFonts w:asciiTheme="minorHAnsi" w:hAnsiTheme="minorHAnsi"/>
                      <w:sz w:val="20"/>
                    </w:rPr>
                    <w:t xml:space="preserve">Wybierając funkcję </w:t>
                  </w:r>
                  <w:r w:rsidRPr="00EA69E0">
                    <w:rPr>
                      <w:rFonts w:asciiTheme="minorHAnsi" w:hAnsiTheme="minorHAnsi"/>
                      <w:i/>
                      <w:sz w:val="20"/>
                    </w:rPr>
                    <w:t>Wyślij wszystkie</w:t>
                  </w:r>
                  <w:r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61066F">
                    <w:rPr>
                      <w:rFonts w:asciiTheme="minorHAnsi" w:hAnsiTheme="minorHAnsi"/>
                      <w:sz w:val="20"/>
                    </w:rPr>
                    <w:t>prze</w:t>
                  </w:r>
                  <w:r>
                    <w:rPr>
                      <w:rFonts w:asciiTheme="minorHAnsi" w:hAnsiTheme="minorHAnsi"/>
                      <w:sz w:val="20"/>
                    </w:rPr>
                    <w:t>ślesz</w:t>
                  </w:r>
                  <w:r w:rsidR="0061066F">
                    <w:rPr>
                      <w:rFonts w:asciiTheme="minorHAnsi" w:hAnsiTheme="minorHAnsi"/>
                      <w:sz w:val="20"/>
                    </w:rPr>
                    <w:t xml:space="preserve"> do instytucji wszystkie dane dotyczące </w:t>
                  </w:r>
                  <w:r w:rsidR="0061066F" w:rsidRPr="00EA69E0">
                    <w:rPr>
                      <w:rFonts w:asciiTheme="minorHAnsi" w:hAnsiTheme="minorHAnsi"/>
                      <w:i/>
                      <w:sz w:val="20"/>
                    </w:rPr>
                    <w:t>Personelu projektu</w:t>
                  </w:r>
                  <w:r w:rsidR="00777A4B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777A4B">
                    <w:rPr>
                      <w:rFonts w:asciiTheme="minorHAnsi" w:hAnsiTheme="minorHAnsi"/>
                      <w:sz w:val="20"/>
                    </w:rPr>
                    <w:t>(jeśli lista ma więcej stron wysłane zostaną pozycje z wszystkich stron listy)</w:t>
                  </w:r>
                  <w:r w:rsidR="00302CF7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14:paraId="01CA9771" w14:textId="77777777"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14:paraId="54208E03" w14:textId="77777777"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14:paraId="7FF4D943" w14:textId="77777777"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14:paraId="6F3FDDD1" w14:textId="77777777"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14:paraId="002D8C26" w14:textId="77777777"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Po wyborze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Prześlij</w:t>
                  </w:r>
                  <w:r w:rsidR="005015F1">
                    <w:rPr>
                      <w:rFonts w:asciiTheme="minorHAnsi" w:hAnsiTheme="minorHAnsi"/>
                      <w:i/>
                      <w:sz w:val="20"/>
                    </w:rPr>
                    <w:t xml:space="preserve"> lub Wyślij zaznaczone / Wyślij wszystkie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system informuje Cię o skutkach takiej czynności. Twoja informacja nie będzie mogła być przez Ciebie edytowana oraz usunięta.</w:t>
                  </w:r>
                </w:p>
                <w:p w14:paraId="6E662C99" w14:textId="77777777"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Możesz zrezygnować z przesyłania informacji, wybierając funkcję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Anuluj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14:paraId="60C9DC86" w14:textId="77777777" w:rsid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>Wybór funkcji OK powoduje przesłanie informacji.</w:t>
                  </w:r>
                </w:p>
                <w:p w14:paraId="3B1DDAF8" w14:textId="77777777" w:rsidR="00C47E41" w:rsidRPr="000B4841" w:rsidRDefault="00C47E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</w:tc>
            </w:tr>
            <w:tr w:rsidR="000B4841" w:rsidRPr="000B4841" w14:paraId="19844480" w14:textId="77777777" w:rsidTr="00777A4B">
              <w:tc>
                <w:tcPr>
                  <w:tcW w:w="8472" w:type="dxa"/>
                  <w:shd w:val="clear" w:color="auto" w:fill="auto"/>
                </w:tcPr>
                <w:p w14:paraId="027ACBA6" w14:textId="77777777" w:rsidR="000B4841" w:rsidRPr="000B4841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lastRenderedPageBreak/>
                    <mc:AlternateContent>
                      <mc:Choice Requires="wps">
                        <w:drawing>
                          <wp:anchor distT="0" distB="0" distL="114300" distR="114300" simplePos="0" relativeHeight="251674112" behindDoc="0" locked="0" layoutInCell="1" allowOverlap="1" wp14:anchorId="68655031" wp14:editId="605D2A72">
                            <wp:simplePos x="0" y="0"/>
                            <wp:positionH relativeFrom="column">
                              <wp:posOffset>1846077</wp:posOffset>
                            </wp:positionH>
                            <wp:positionV relativeFrom="paragraph">
                              <wp:posOffset>138883</wp:posOffset>
                            </wp:positionV>
                            <wp:extent cx="1733591" cy="438463"/>
                            <wp:effectExtent l="0" t="0" r="19050" b="19050"/>
                            <wp:wrapNone/>
                            <wp:docPr id="281" name="Prostokąt zaokrąglony 28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1733591" cy="438463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 w="25400" cap="flat" cmpd="sng" algn="ctr">
                                      <a:solidFill>
                                        <a:srgbClr val="C0504D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5="http://schemas.microsoft.com/office/word/2012/wordml">
                        <w:pict>
                          <v:roundrect w14:anchorId="49D71952" id="Prostokąt zaokrąglony 281" o:spid="_x0000_s1026" style="position:absolute;margin-left:145.35pt;margin-top:10.95pt;width:136.5pt;height:34.5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" filled="f" strokecolor="#c0504d" strokeweight="2pt">
                            <v:path arrowok="t"/>
                          </v:roundrect>
                        </w:pict>
                      </mc:Fallback>
                    </mc:AlternateContent>
                  </w:r>
                  <w:r w:rsidR="002E48FF">
                    <w:rPr>
                      <w:noProof/>
                      <w:lang w:eastAsia="pl-PL"/>
                    </w:rPr>
                    <w:drawing>
                      <wp:inline distT="0" distB="0" distL="0" distR="0" wp14:anchorId="6534988C" wp14:editId="7132427C">
                        <wp:extent cx="5972810" cy="3102610"/>
                        <wp:effectExtent l="0" t="0" r="8890" b="2540"/>
                        <wp:docPr id="438" name="Obraz 4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31026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748" w:type="dxa"/>
                  <w:shd w:val="clear" w:color="auto" w:fill="auto"/>
                </w:tcPr>
                <w:p w14:paraId="3BE3496A" w14:textId="77777777" w:rsidR="000B4841" w:rsidRPr="000B4841" w:rsidRDefault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Twoja informacja o personelu staje się niedostępna do edycji.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br/>
                    <w:t xml:space="preserve">Pole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Status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uzyskuje wartość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przesłane</w:t>
                  </w:r>
                  <w:r w:rsidR="00777A4B" w:rsidRPr="00777A4B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a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 xml:space="preserve"> Data przesłania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jest uzupełniona automatycznie przez system. </w:t>
                  </w:r>
                  <w:r w:rsidR="002E48FF">
                    <w:rPr>
                      <w:rFonts w:asciiTheme="minorHAnsi" w:hAnsiTheme="minorHAnsi"/>
                      <w:sz w:val="20"/>
                    </w:rPr>
                    <w:t xml:space="preserve">Dostępnymi funkcjami pozostają </w:t>
                  </w:r>
                  <w:r w:rsidR="002E48FF">
                    <w:rPr>
                      <w:rFonts w:asciiTheme="minorHAnsi" w:hAnsiTheme="minorHAnsi"/>
                      <w:i/>
                      <w:sz w:val="20"/>
                    </w:rPr>
                    <w:t xml:space="preserve">Dodaj personel </w:t>
                  </w:r>
                  <w:r w:rsidR="002E48FF">
                    <w:rPr>
                      <w:noProof/>
                      <w:lang w:eastAsia="pl-PL"/>
                    </w:rPr>
                    <w:drawing>
                      <wp:inline distT="0" distB="0" distL="0" distR="0" wp14:anchorId="33C82303" wp14:editId="302D7E8B">
                        <wp:extent cx="342900" cy="333375"/>
                        <wp:effectExtent l="0" t="0" r="0" b="9525"/>
                        <wp:docPr id="445" name="Obraz 4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2900" cy="333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Wyślij wiadomość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6DD4C3D0" wp14:editId="5C5C58C3">
                        <wp:extent cx="436880" cy="300355"/>
                        <wp:effectExtent l="0" t="0" r="1270" b="4445"/>
                        <wp:docPr id="375" name="Obraz 37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6880" cy="3003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noProof/>
                      <w:lang w:eastAsia="pl-PL"/>
                    </w:rPr>
                    <w:t>,</w:t>
                  </w:r>
                  <w:r w:rsidR="002E48FF">
                    <w:rPr>
                      <w:rFonts w:asciiTheme="minorHAnsi" w:hAnsiTheme="minorHAnsi"/>
                      <w:noProof/>
                      <w:lang w:eastAsia="pl-PL"/>
                    </w:rPr>
                    <w:br/>
                  </w:r>
                  <w:r w:rsidR="002E48FF" w:rsidRPr="00CD5A89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2E48FF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2E48FF" w:rsidRPr="00EA69E0">
                    <w:rPr>
                      <w:noProof/>
                      <w:sz w:val="20"/>
                      <w:szCs w:val="20"/>
                      <w:lang w:eastAsia="pl-PL"/>
                    </w:rPr>
                    <w:drawing>
                      <wp:inline distT="0" distB="0" distL="0" distR="0" wp14:anchorId="54B8D517" wp14:editId="5DC60881">
                        <wp:extent cx="381000" cy="428625"/>
                        <wp:effectExtent l="0" t="0" r="0" b="9525"/>
                        <wp:docPr id="441" name="Obraz 44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4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 w:rsidRPr="00EA69E0">
                    <w:rPr>
                      <w:rFonts w:asciiTheme="minorHAnsi" w:hAnsiTheme="minorHAnsi"/>
                      <w:sz w:val="20"/>
                    </w:rPr>
                    <w:t xml:space="preserve">oraz </w:t>
                  </w:r>
                  <w:r w:rsidR="002E48FF" w:rsidRPr="000B4841">
                    <w:rPr>
                      <w:rFonts w:asciiTheme="minorHAnsi" w:hAnsiTheme="minorHAnsi"/>
                      <w:i/>
                      <w:sz w:val="20"/>
                    </w:rPr>
                    <w:t>Drukuj</w:t>
                  </w:r>
                  <w:r w:rsidR="002E48FF"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2E48FF"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362A969" wp14:editId="11412AA3">
                        <wp:extent cx="327660" cy="327660"/>
                        <wp:effectExtent l="0" t="0" r="0" b="0"/>
                        <wp:docPr id="373" name="Obraz 37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7660" cy="3276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</w:tc>
            </w:tr>
          </w:tbl>
          <w:p w14:paraId="02449694" w14:textId="77777777" w:rsidR="000B4841" w:rsidRPr="004B2358" w:rsidRDefault="000B4841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</w:tbl>
    <w:p w14:paraId="7A212F4A" w14:textId="4B006005" w:rsidR="00AD4195" w:rsidRPr="004B2358" w:rsidRDefault="00F33DCB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2144" w:name="_Toc445976310"/>
      <w:bookmarkStart w:id="2145" w:name="_Toc521487612"/>
      <w:bookmarkStart w:id="2146" w:name="_Toc531701066"/>
      <w:r>
        <w:rPr>
          <w:rFonts w:asciiTheme="minorHAnsi" w:hAnsiTheme="minorHAnsi"/>
          <w:color w:val="2A2F69"/>
        </w:rPr>
        <w:lastRenderedPageBreak/>
        <w:t>C</w:t>
      </w:r>
      <w:r w:rsidR="00AD4195" w:rsidRPr="004B2358">
        <w:rPr>
          <w:rFonts w:asciiTheme="minorHAnsi" w:hAnsiTheme="minorHAnsi"/>
          <w:color w:val="2A2F69"/>
        </w:rPr>
        <w:t>zas pracy</w:t>
      </w:r>
      <w:bookmarkEnd w:id="2144"/>
      <w:bookmarkEnd w:id="2145"/>
      <w:bookmarkEnd w:id="2146"/>
    </w:p>
    <w:p w14:paraId="6620121B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Po zapisaniu informacji o personelu </w:t>
      </w:r>
      <w:r w:rsidR="00EA69E0" w:rsidRPr="004B2358">
        <w:rPr>
          <w:rFonts w:asciiTheme="minorHAnsi" w:hAnsiTheme="minorHAnsi"/>
          <w:sz w:val="20"/>
          <w:szCs w:val="20"/>
        </w:rPr>
        <w:t xml:space="preserve">jest </w:t>
      </w:r>
      <w:r w:rsidRPr="004B2358">
        <w:rPr>
          <w:rFonts w:asciiTheme="minorHAnsi" w:hAnsiTheme="minorHAnsi"/>
          <w:sz w:val="20"/>
          <w:szCs w:val="20"/>
        </w:rPr>
        <w:t xml:space="preserve">możliwe uzupełnienie szczegółowych informacji o czasie pracy danej osoby. Jeżeli dana osoba ma więcej niż jedno stanowisko, </w:t>
      </w:r>
      <w:r w:rsidR="00073679">
        <w:rPr>
          <w:rFonts w:asciiTheme="minorHAnsi" w:hAnsiTheme="minorHAnsi"/>
          <w:sz w:val="20"/>
          <w:szCs w:val="20"/>
        </w:rPr>
        <w:t>uzupełnij</w:t>
      </w:r>
      <w:r w:rsidRPr="004B2358">
        <w:rPr>
          <w:rFonts w:asciiTheme="minorHAnsi" w:hAnsiTheme="minorHAnsi"/>
          <w:sz w:val="20"/>
          <w:szCs w:val="20"/>
        </w:rPr>
        <w:t xml:space="preserve"> dane dotyczące każdego z nich – poprzez wybór odpowiedniego przycisku w sekcji </w:t>
      </w:r>
      <w:r w:rsidRPr="004B2358">
        <w:rPr>
          <w:rFonts w:asciiTheme="minorHAnsi" w:hAnsiTheme="minorHAnsi"/>
          <w:i/>
          <w:sz w:val="20"/>
          <w:szCs w:val="20"/>
        </w:rPr>
        <w:t>Personel projektu</w:t>
      </w:r>
      <w:r w:rsidRPr="004B2358">
        <w:rPr>
          <w:rFonts w:asciiTheme="minorHAnsi" w:hAnsiTheme="minorHAnsi"/>
          <w:sz w:val="20"/>
          <w:szCs w:val="20"/>
        </w:rPr>
        <w:t xml:space="preserve">. </w:t>
      </w:r>
    </w:p>
    <w:p w14:paraId="7763891F" w14:textId="77777777" w:rsidR="00414E24" w:rsidRPr="00286E90" w:rsidRDefault="00EC5449" w:rsidP="00AD4195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 xml:space="preserve">Uwaga! </w:t>
      </w:r>
    </w:p>
    <w:p w14:paraId="40905902" w14:textId="77777777" w:rsidR="00AD4195" w:rsidRPr="00286E90" w:rsidRDefault="00F33DCB" w:rsidP="001868B4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 xml:space="preserve">Możesz </w:t>
      </w:r>
      <w:r w:rsidR="00414E24" w:rsidRPr="00286E90">
        <w:rPr>
          <w:rFonts w:asciiTheme="minorHAnsi" w:hAnsiTheme="minorHAnsi"/>
          <w:b/>
          <w:color w:val="FF0000"/>
          <w:sz w:val="20"/>
          <w:szCs w:val="20"/>
        </w:rPr>
        <w:t>wykaz</w:t>
      </w:r>
      <w:r w:rsidRPr="00286E90">
        <w:rPr>
          <w:rFonts w:asciiTheme="minorHAnsi" w:hAnsiTheme="minorHAnsi"/>
          <w:b/>
          <w:color w:val="FF0000"/>
          <w:sz w:val="20"/>
          <w:szCs w:val="20"/>
        </w:rPr>
        <w:t>ać</w:t>
      </w:r>
      <w:r w:rsidR="00414E24" w:rsidRPr="00286E90">
        <w:rPr>
          <w:rFonts w:asciiTheme="minorHAnsi" w:hAnsiTheme="minorHAnsi"/>
          <w:b/>
          <w:color w:val="FF0000"/>
          <w:sz w:val="20"/>
          <w:szCs w:val="20"/>
        </w:rPr>
        <w:t xml:space="preserve"> kilk</w:t>
      </w:r>
      <w:r w:rsidRPr="00286E90">
        <w:rPr>
          <w:rFonts w:asciiTheme="minorHAnsi" w:hAnsiTheme="minorHAnsi"/>
          <w:b/>
          <w:color w:val="FF0000"/>
          <w:sz w:val="20"/>
          <w:szCs w:val="20"/>
        </w:rPr>
        <w:t>a</w:t>
      </w:r>
      <w:r w:rsidR="00414E24" w:rsidRPr="00286E90">
        <w:rPr>
          <w:rFonts w:asciiTheme="minorHAnsi" w:hAnsiTheme="minorHAnsi"/>
          <w:b/>
          <w:color w:val="FF0000"/>
          <w:sz w:val="20"/>
          <w:szCs w:val="20"/>
        </w:rPr>
        <w:t xml:space="preserve"> przedziałów godzinowych dla jednego dnia (np.: jeżeli personel pracuje kilka godzin rano i po południu)</w:t>
      </w:r>
      <w:r w:rsidRPr="00286E90">
        <w:rPr>
          <w:rFonts w:asciiTheme="minorHAnsi" w:hAnsiTheme="minorHAnsi"/>
          <w:b/>
          <w:color w:val="FF0000"/>
          <w:sz w:val="20"/>
          <w:szCs w:val="20"/>
        </w:rPr>
        <w:t>.</w:t>
      </w:r>
      <w:r w:rsidR="00EC5449" w:rsidRPr="00286E90">
        <w:rPr>
          <w:rFonts w:asciiTheme="minorHAnsi" w:hAnsiTheme="minorHAnsi"/>
          <w:b/>
          <w:color w:val="FF0000"/>
          <w:sz w:val="20"/>
          <w:szCs w:val="20"/>
        </w:rPr>
        <w:t xml:space="preserve">. </w:t>
      </w:r>
    </w:p>
    <w:p w14:paraId="7CB3672F" w14:textId="77777777" w:rsidR="00414E24" w:rsidRPr="00286E90" w:rsidRDefault="0091021A" w:rsidP="001868B4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>Tzw. godziny lekcyjne przelicz na godziny zegarowe.</w:t>
      </w:r>
    </w:p>
    <w:p w14:paraId="098A5E87" w14:textId="77777777" w:rsidR="00506812" w:rsidRPr="00A35349" w:rsidRDefault="00F33DCB" w:rsidP="001868B4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color w:val="FF0000"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>Czas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 pracy jest zablokowany do edycji dla </w:t>
      </w:r>
      <w:r w:rsidR="00B22D4F" w:rsidRPr="00286E90">
        <w:rPr>
          <w:rFonts w:asciiTheme="minorHAnsi" w:hAnsiTheme="minorHAnsi"/>
          <w:b/>
          <w:color w:val="FF0000"/>
          <w:sz w:val="20"/>
          <w:szCs w:val="20"/>
        </w:rPr>
        <w:t xml:space="preserve">informacji 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o statusie: przesłany. Jeżeli chcesz </w:t>
      </w:r>
      <w:r w:rsidR="00B22D4F" w:rsidRPr="00286E90">
        <w:rPr>
          <w:rFonts w:asciiTheme="minorHAnsi" w:hAnsiTheme="minorHAnsi"/>
          <w:b/>
          <w:color w:val="FF0000"/>
          <w:sz w:val="20"/>
          <w:szCs w:val="20"/>
        </w:rPr>
        <w:t xml:space="preserve">poprawić dane w zakresie 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>czas</w:t>
      </w:r>
      <w:r w:rsidR="00B22D4F" w:rsidRPr="00286E90">
        <w:rPr>
          <w:rFonts w:asciiTheme="minorHAnsi" w:hAnsiTheme="minorHAnsi"/>
          <w:b/>
          <w:color w:val="FF0000"/>
          <w:sz w:val="20"/>
          <w:szCs w:val="20"/>
        </w:rPr>
        <w:t>u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 pracy </w:t>
      </w:r>
      <w:r w:rsidR="00B22D4F" w:rsidRPr="00286E90">
        <w:rPr>
          <w:rFonts w:asciiTheme="minorHAnsi" w:hAnsiTheme="minorHAnsi"/>
          <w:b/>
          <w:color w:val="FF0000"/>
          <w:sz w:val="20"/>
          <w:szCs w:val="20"/>
        </w:rPr>
        <w:t>dla przesłanego miesiąca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, </w:t>
      </w:r>
      <w:r w:rsidR="000C3C54" w:rsidRPr="00286E90">
        <w:rPr>
          <w:rFonts w:asciiTheme="minorHAnsi" w:hAnsiTheme="minorHAnsi"/>
          <w:b/>
          <w:color w:val="FF0000"/>
          <w:sz w:val="20"/>
          <w:szCs w:val="20"/>
        </w:rPr>
        <w:t>poproś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 instytucj</w:t>
      </w:r>
      <w:r w:rsidR="000C3C54" w:rsidRPr="00286E90">
        <w:rPr>
          <w:rFonts w:asciiTheme="minorHAnsi" w:hAnsiTheme="minorHAnsi"/>
          <w:b/>
          <w:color w:val="FF0000"/>
          <w:sz w:val="20"/>
          <w:szCs w:val="20"/>
        </w:rPr>
        <w:t>ę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 o </w:t>
      </w:r>
      <w:r w:rsidR="000C3C54" w:rsidRPr="00286E90">
        <w:rPr>
          <w:rFonts w:asciiTheme="minorHAnsi" w:hAnsiTheme="minorHAnsi"/>
          <w:b/>
          <w:color w:val="FF0000"/>
          <w:sz w:val="20"/>
          <w:szCs w:val="20"/>
        </w:rPr>
        <w:t xml:space="preserve">jego 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>wycofanie.</w:t>
      </w:r>
    </w:p>
    <w:p w14:paraId="1C591C9D" w14:textId="77777777"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noProof/>
          <w:lang w:eastAsia="pl-PL"/>
        </w:rPr>
      </w:pPr>
      <w:r>
        <w:rPr>
          <w:rFonts w:asciiTheme="minorHAnsi" w:hAnsiTheme="minorHAnsi"/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0844CEDA" wp14:editId="0C0D66AA">
                <wp:simplePos x="0" y="0"/>
                <wp:positionH relativeFrom="column">
                  <wp:posOffset>1567180</wp:posOffset>
                </wp:positionH>
                <wp:positionV relativeFrom="paragraph">
                  <wp:posOffset>1134745</wp:posOffset>
                </wp:positionV>
                <wp:extent cx="1747520" cy="449580"/>
                <wp:effectExtent l="0" t="0" r="24130" b="26670"/>
                <wp:wrapNone/>
                <wp:docPr id="656" name="Prostokąt zaokrąglony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47520" cy="44958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BA74E4A" id="Prostokąt zaokrąglony 656" o:spid="_x0000_s1026" style="position:absolute;margin-left:123.4pt;margin-top:89.35pt;width:137.6pt;height:35.4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491868F" wp14:editId="79284B1D">
            <wp:extent cx="5677535" cy="2183765"/>
            <wp:effectExtent l="0" t="0" r="0" b="6985"/>
            <wp:docPr id="652" name="Obraz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218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B7606" w14:textId="77777777"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noProof/>
          <w:lang w:eastAsia="pl-PL"/>
        </w:rPr>
      </w:pPr>
    </w:p>
    <w:p w14:paraId="49DB867E" w14:textId="77777777"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Aby wprowadzać dane dotyczącego innego okresu zaangażowania danej osoby, musisz wybrać odpowiedni wiersz w sekcji </w:t>
      </w:r>
      <w:r w:rsidRPr="004B2358">
        <w:rPr>
          <w:rFonts w:asciiTheme="minorHAnsi" w:hAnsiTheme="minorHAnsi"/>
          <w:i/>
          <w:sz w:val="20"/>
        </w:rPr>
        <w:t>Okres zaangażowania</w:t>
      </w:r>
      <w:r w:rsidRPr="004B2358">
        <w:rPr>
          <w:rFonts w:asciiTheme="minorHAnsi" w:hAnsiTheme="minorHAnsi"/>
          <w:sz w:val="20"/>
        </w:rPr>
        <w:t xml:space="preserve">. </w:t>
      </w:r>
    </w:p>
    <w:p w14:paraId="05C3601A" w14:textId="77777777"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>Wybrany okres będzie podświetlony.</w:t>
      </w:r>
    </w:p>
    <w:p w14:paraId="334A6E22" w14:textId="77777777" w:rsidR="00F33DCB" w:rsidRPr="004B2358" w:rsidRDefault="00A224DD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3DA0F4D2" wp14:editId="19D6A30E">
                <wp:simplePos x="0" y="0"/>
                <wp:positionH relativeFrom="column">
                  <wp:posOffset>1000257</wp:posOffset>
                </wp:positionH>
                <wp:positionV relativeFrom="paragraph">
                  <wp:posOffset>275202</wp:posOffset>
                </wp:positionV>
                <wp:extent cx="1329871" cy="296884"/>
                <wp:effectExtent l="0" t="0" r="22860" b="27305"/>
                <wp:wrapNone/>
                <wp:docPr id="236" name="Prostokąt zaokrąglony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29871" cy="296884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6A5DE401" id="Prostokąt zaokrąglony 236" o:spid="_x0000_s1026" style="position:absolute;margin-left:78.75pt;margin-top:21.65pt;width:104.7pt;height:23.4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 w:rsidR="00A44FAB">
        <w:rPr>
          <w:noProof/>
          <w:lang w:eastAsia="pl-PL"/>
        </w:rPr>
        <w:drawing>
          <wp:inline distT="0" distB="0" distL="0" distR="0" wp14:anchorId="5398AD9D" wp14:editId="5A3A0BF4">
            <wp:extent cx="7010052" cy="2588820"/>
            <wp:effectExtent l="0" t="0" r="635" b="2540"/>
            <wp:docPr id="131" name="Obraz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8"/>
                    <a:stretch>
                      <a:fillRect/>
                    </a:stretch>
                  </pic:blipFill>
                  <pic:spPr>
                    <a:xfrm>
                      <a:off x="0" y="0"/>
                      <a:ext cx="7012371" cy="2589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FDA07" w14:textId="77777777" w:rsidR="00AD4195" w:rsidRDefault="00AD4195" w:rsidP="00EA69E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lastRenderedPageBreak/>
        <w:t xml:space="preserve">Wybierz funkcję </w:t>
      </w:r>
      <w:r w:rsidRPr="004B2358">
        <w:rPr>
          <w:rFonts w:asciiTheme="minorHAnsi" w:hAnsiTheme="minorHAnsi"/>
          <w:i/>
          <w:sz w:val="20"/>
          <w:szCs w:val="20"/>
        </w:rPr>
        <w:t xml:space="preserve">Edytuj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D2F61AC" wp14:editId="7FE96E7F">
            <wp:extent cx="382270" cy="395605"/>
            <wp:effectExtent l="0" t="0" r="0" b="4445"/>
            <wp:docPr id="650" name="Obraz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" cy="39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i/>
          <w:sz w:val="20"/>
          <w:szCs w:val="20"/>
        </w:rPr>
        <w:t xml:space="preserve">. </w:t>
      </w:r>
    </w:p>
    <w:p w14:paraId="630C29EA" w14:textId="77777777" w:rsidR="00A224DD" w:rsidRPr="004B2358" w:rsidRDefault="00A224DD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2A04900E" wp14:editId="3940FCB1">
                <wp:simplePos x="0" y="0"/>
                <wp:positionH relativeFrom="column">
                  <wp:posOffset>2403401</wp:posOffset>
                </wp:positionH>
                <wp:positionV relativeFrom="paragraph">
                  <wp:posOffset>340953</wp:posOffset>
                </wp:positionV>
                <wp:extent cx="371475" cy="338455"/>
                <wp:effectExtent l="0" t="0" r="28575" b="23495"/>
                <wp:wrapNone/>
                <wp:docPr id="227" name="Prostokąt zaokrąglony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71475" cy="33845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A78442F" id="Prostokąt zaokrąglony 227" o:spid="_x0000_s1026" style="position:absolute;margin-left:189.25pt;margin-top:26.85pt;width:29.25pt;height:26.6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2024031" wp14:editId="0D2AE433">
            <wp:extent cx="7813963" cy="2885704"/>
            <wp:effectExtent l="0" t="0" r="0" b="0"/>
            <wp:docPr id="224" name="Obraz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8"/>
                    <a:stretch>
                      <a:fillRect/>
                    </a:stretch>
                  </pic:blipFill>
                  <pic:spPr>
                    <a:xfrm>
                      <a:off x="0" y="0"/>
                      <a:ext cx="7815575" cy="2886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0DB02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6FCED63B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System prezentuje następujące funkcje:</w:t>
      </w:r>
    </w:p>
    <w:p w14:paraId="6CFD94F6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6165E8A0" wp14:editId="41814075">
            <wp:extent cx="422910" cy="368300"/>
            <wp:effectExtent l="0" t="0" r="0" b="0"/>
            <wp:docPr id="648" name="Obraz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Inicjuj dane</w:t>
      </w:r>
    </w:p>
    <w:p w14:paraId="57488133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Za pomocą tej funkcji możesz zainicjować dane w całej sekcji. W osobno otwartym oknie system pozwala na określenie czasu pracy danej osoby w dniach oraz godzinach – domyślnie są to wszystkie dni robocze w wybranym okresie (tj. bez sobót i niedziel). </w:t>
      </w:r>
    </w:p>
    <w:p w14:paraId="139167A8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4C42619C" w14:textId="77777777" w:rsidR="00141C1A" w:rsidRDefault="00141C1A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3FF29914" wp14:editId="1692B0BB">
            <wp:extent cx="3443844" cy="1718416"/>
            <wp:effectExtent l="0" t="0" r="4445" b="0"/>
            <wp:docPr id="256" name="Obraz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1"/>
                    <a:stretch>
                      <a:fillRect/>
                    </a:stretch>
                  </pic:blipFill>
                  <pic:spPr>
                    <a:xfrm>
                      <a:off x="0" y="0"/>
                      <a:ext cx="3440985" cy="1716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785C0" w14:textId="77777777" w:rsidR="004F7C3A" w:rsidRDefault="004F7C3A" w:rsidP="004F7C3A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Jeśli w polu do wprowadzisz datę z kolejnych miesięcy, system analogicznie zainicjuje kolejne miesiące. Jeżeli wcześniej uzupełniłeś </w:t>
      </w:r>
      <w:r w:rsidR="00553DA4">
        <w:rPr>
          <w:rFonts w:asciiTheme="minorHAnsi" w:hAnsiTheme="minorHAnsi"/>
          <w:sz w:val="20"/>
          <w:szCs w:val="20"/>
        </w:rPr>
        <w:t xml:space="preserve">już </w:t>
      </w:r>
      <w:r>
        <w:rPr>
          <w:rFonts w:asciiTheme="minorHAnsi" w:hAnsiTheme="minorHAnsi"/>
          <w:sz w:val="20"/>
          <w:szCs w:val="20"/>
        </w:rPr>
        <w:t>kolejne miesiące zostaniesz poproszony o potwierdzenie czy chcesz nadpisać te dane.</w:t>
      </w:r>
    </w:p>
    <w:p w14:paraId="1AC2D5B1" w14:textId="77777777" w:rsidR="004F7C3A" w:rsidRDefault="004F7C3A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417AB35A" wp14:editId="1492C2D0">
            <wp:extent cx="5972810" cy="1332230"/>
            <wp:effectExtent l="0" t="0" r="8890" b="127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33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8CB0F5" w14:textId="77777777" w:rsidR="00553DA4" w:rsidRDefault="00553DA4" w:rsidP="00553DA4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Inicjowanie danych w kolejnych okresach nie jest możliwe, jeśli czas pracy za kolejny okres został już przekazany.</w:t>
      </w:r>
    </w:p>
    <w:p w14:paraId="136D6FB0" w14:textId="77777777" w:rsidR="00553DA4" w:rsidRPr="004B2358" w:rsidRDefault="00553DA4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6844CA54" wp14:editId="5D4866F9">
            <wp:extent cx="4981575" cy="1371600"/>
            <wp:effectExtent l="0" t="0" r="9525" b="0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3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26DC1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lastRenderedPageBreak/>
        <w:drawing>
          <wp:inline distT="0" distB="0" distL="0" distR="0" wp14:anchorId="1A38FAE9" wp14:editId="3DA34E40">
            <wp:extent cx="395605" cy="340995"/>
            <wp:effectExtent l="0" t="0" r="4445" b="1905"/>
            <wp:docPr id="647" name="Obraz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05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w dniach</w:t>
      </w:r>
    </w:p>
    <w:p w14:paraId="23197582" w14:textId="77777777" w:rsidR="00910469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Po wyborze tej funkcji możesz kolejno na kalendarzu wskazywać w których dniach dana osoba będzie zaangażowana do pracy w projekcie. Po wyjściu z kalendarza (kliknij gdziekolwiek poza tabelą z dniami) możesz edytować godziny pracy danej osoby w wybranych dniach.</w:t>
      </w:r>
      <w:r w:rsidR="00910469">
        <w:rPr>
          <w:rFonts w:asciiTheme="minorHAnsi" w:hAnsiTheme="minorHAnsi"/>
          <w:sz w:val="20"/>
          <w:szCs w:val="20"/>
        </w:rPr>
        <w:t xml:space="preserve"> </w:t>
      </w:r>
    </w:p>
    <w:p w14:paraId="22BDC163" w14:textId="77777777" w:rsidR="00AD4195" w:rsidRPr="00286E90" w:rsidRDefault="00910469" w:rsidP="00AD4195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>Uwaga! Pamiętaj, aby dla każdego wybranego dnia liczba godzin była większa od zera.</w:t>
      </w:r>
    </w:p>
    <w:p w14:paraId="64B0BF8A" w14:textId="77777777" w:rsidR="00AD4195" w:rsidRDefault="00AD4195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</w:p>
    <w:p w14:paraId="6BB10365" w14:textId="77777777" w:rsidR="00456458" w:rsidRDefault="00456458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B76378B" wp14:editId="3CFDC764">
            <wp:extent cx="2630416" cy="1884628"/>
            <wp:effectExtent l="0" t="0" r="0" b="1905"/>
            <wp:docPr id="258" name="Obraz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5"/>
                    <a:stretch>
                      <a:fillRect/>
                    </a:stretch>
                  </pic:blipFill>
                  <pic:spPr>
                    <a:xfrm>
                      <a:off x="0" y="0"/>
                      <a:ext cx="2634743" cy="1887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C39F9" w14:textId="77777777" w:rsidR="005345BF" w:rsidRPr="004B2358" w:rsidRDefault="005345BF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</w:p>
    <w:p w14:paraId="1BA8B7BD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76C3EC55" wp14:editId="6ED70E82">
            <wp:extent cx="368300" cy="368300"/>
            <wp:effectExtent l="0" t="0" r="0" b="0"/>
            <wp:docPr id="645" name="Obraz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Zapisz</w:t>
      </w:r>
    </w:p>
    <w:p w14:paraId="329D7C91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Wybór tej funkcji powoduje zapis wprowadzonych danych.</w:t>
      </w:r>
    </w:p>
    <w:p w14:paraId="5EC0A0C7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3CDB9FB8" wp14:editId="4B54807F">
            <wp:extent cx="368300" cy="340995"/>
            <wp:effectExtent l="0" t="0" r="0" b="1905"/>
            <wp:docPr id="644" name="Obraz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Anuluj</w:t>
      </w:r>
    </w:p>
    <w:p w14:paraId="1EE4C92D" w14:textId="77777777" w:rsidR="00AD4195" w:rsidRPr="004B2358" w:rsidRDefault="00AD419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Za pomocą tej funkcji możesz anulować wprowadzanie danych i dotychczasową pracę w tej sekcji.</w:t>
      </w:r>
    </w:p>
    <w:p w14:paraId="4A067B18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08BF2695" wp14:editId="03D257F0">
            <wp:extent cx="368300" cy="340995"/>
            <wp:effectExtent l="0" t="0" r="0" b="1905"/>
            <wp:docPr id="643" name="Obraz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69E0">
        <w:rPr>
          <w:rFonts w:asciiTheme="minorHAnsi" w:hAnsiTheme="minorHAnsi"/>
          <w:b/>
          <w:noProof/>
          <w:sz w:val="20"/>
          <w:szCs w:val="20"/>
          <w:lang w:eastAsia="pl-PL"/>
        </w:rPr>
        <w:t>Wyczyść dane</w:t>
      </w:r>
    </w:p>
    <w:p w14:paraId="75AD26F3" w14:textId="77777777" w:rsidR="00AD4195" w:rsidRDefault="00AD419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Funkcja pozwala na wyczyszczenie danych wprowadzonych dla danego okresu</w:t>
      </w:r>
      <w:r w:rsidR="00AD64A5">
        <w:rPr>
          <w:rFonts w:asciiTheme="minorHAnsi" w:hAnsiTheme="minorHAnsi"/>
          <w:sz w:val="20"/>
          <w:szCs w:val="20"/>
        </w:rPr>
        <w:t xml:space="preserve"> jeśli nie jest zaznaczony żaden wiersz lub usunięcie wybranego dodatkowego przedziału godzinowego w danym dniu, jeśli wiersz z tym przedziałem został zaznaczony.</w:t>
      </w:r>
    </w:p>
    <w:p w14:paraId="0EBC3350" w14:textId="77777777" w:rsidR="008F2FA5" w:rsidRDefault="008F2FA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</w:p>
    <w:p w14:paraId="6509416D" w14:textId="77777777" w:rsidR="008F2FA5" w:rsidRPr="00E37936" w:rsidRDefault="008F2FA5" w:rsidP="001868B4">
      <w:pPr>
        <w:pStyle w:val="Akapitzlist"/>
        <w:numPr>
          <w:ilvl w:val="0"/>
          <w:numId w:val="36"/>
        </w:numPr>
        <w:ind w:left="0" w:firstLine="360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02F03721" wp14:editId="378456D3">
            <wp:extent cx="342900" cy="333375"/>
            <wp:effectExtent l="0" t="0" r="0" b="9525"/>
            <wp:docPr id="269" name="Obraz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4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69E0">
        <w:rPr>
          <w:rFonts w:asciiTheme="minorHAnsi" w:hAnsiTheme="minorHAnsi"/>
          <w:b/>
          <w:noProof/>
          <w:sz w:val="20"/>
          <w:szCs w:val="20"/>
          <w:lang w:eastAsia="pl-PL"/>
        </w:rPr>
        <w:t>Dodaj przedział czasowy</w:t>
      </w:r>
    </w:p>
    <w:p w14:paraId="2F1FE9BC" w14:textId="77777777" w:rsidR="008F2FA5" w:rsidRDefault="008F2FA5" w:rsidP="00EA69E0">
      <w:pPr>
        <w:rPr>
          <w:rFonts w:asciiTheme="minorHAnsi" w:hAnsiTheme="minorHAnsi"/>
          <w:sz w:val="20"/>
          <w:szCs w:val="20"/>
        </w:rPr>
      </w:pPr>
      <w:r w:rsidRPr="00EA69E0">
        <w:rPr>
          <w:rFonts w:asciiTheme="minorHAnsi" w:hAnsiTheme="minorHAnsi"/>
          <w:sz w:val="20"/>
          <w:szCs w:val="20"/>
        </w:rPr>
        <w:t xml:space="preserve">Funkcja pozwala na </w:t>
      </w:r>
      <w:r>
        <w:rPr>
          <w:rFonts w:asciiTheme="minorHAnsi" w:hAnsiTheme="minorHAnsi"/>
          <w:sz w:val="20"/>
          <w:szCs w:val="20"/>
        </w:rPr>
        <w:t xml:space="preserve">dodanie </w:t>
      </w:r>
      <w:r w:rsidR="001040D4">
        <w:rPr>
          <w:rFonts w:asciiTheme="minorHAnsi" w:hAnsiTheme="minorHAnsi"/>
          <w:sz w:val="20"/>
          <w:szCs w:val="20"/>
        </w:rPr>
        <w:t xml:space="preserve">kolejnego </w:t>
      </w:r>
      <w:r>
        <w:rPr>
          <w:rFonts w:asciiTheme="minorHAnsi" w:hAnsiTheme="minorHAnsi"/>
          <w:sz w:val="20"/>
          <w:szCs w:val="20"/>
        </w:rPr>
        <w:t>przedziału godzinowego dla zaznaczonego dnia</w:t>
      </w:r>
      <w:r w:rsidRPr="00EA69E0">
        <w:rPr>
          <w:rFonts w:asciiTheme="minorHAnsi" w:hAnsiTheme="minorHAnsi"/>
          <w:sz w:val="20"/>
          <w:szCs w:val="20"/>
        </w:rPr>
        <w:t>.</w:t>
      </w:r>
    </w:p>
    <w:p w14:paraId="7656A3CA" w14:textId="77777777" w:rsidR="00553DA4" w:rsidRDefault="00553DA4" w:rsidP="00EA69E0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Możesz również zaimportować czas pracy za pomocą dedykowanego pliku xls. Plik do importu wskaż za pomocą funkcji </w:t>
      </w:r>
      <w:r w:rsidRPr="00553DA4">
        <w:rPr>
          <w:rFonts w:asciiTheme="minorHAnsi" w:hAnsiTheme="minorHAnsi"/>
          <w:i/>
          <w:sz w:val="20"/>
          <w:szCs w:val="20"/>
        </w:rPr>
        <w:t>Przeglądaj</w:t>
      </w:r>
      <w:r>
        <w:rPr>
          <w:rFonts w:asciiTheme="minorHAnsi" w:hAnsiTheme="minorHAnsi"/>
          <w:sz w:val="20"/>
          <w:szCs w:val="20"/>
        </w:rPr>
        <w:t>.</w:t>
      </w:r>
    </w:p>
    <w:p w14:paraId="74D67C0F" w14:textId="77777777" w:rsidR="00553DA4" w:rsidRDefault="00553DA4" w:rsidP="00EA69E0">
      <w:pPr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E4771E6" wp14:editId="6B039ED0">
            <wp:extent cx="2933700" cy="371475"/>
            <wp:effectExtent l="0" t="0" r="0" b="9525"/>
            <wp:docPr id="128" name="Obraz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9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23911" w14:textId="77777777" w:rsidR="00636E7B" w:rsidRDefault="00636E7B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</w:rPr>
        <w:t>Po jego wzór zgłoś się do swojego opiekuna projektu/instytucji z którą podpisałeś umowę.</w:t>
      </w:r>
    </w:p>
    <w:p w14:paraId="4A34377D" w14:textId="77777777" w:rsidR="00D7774D" w:rsidRDefault="00553DA4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W pliku xls </w:t>
      </w:r>
      <w:r w:rsidR="000C4CC0">
        <w:rPr>
          <w:rFonts w:asciiTheme="minorHAnsi" w:hAnsiTheme="minorHAnsi"/>
          <w:sz w:val="20"/>
          <w:szCs w:val="20"/>
        </w:rPr>
        <w:t>wskaż</w:t>
      </w:r>
      <w:r>
        <w:rPr>
          <w:rFonts w:asciiTheme="minorHAnsi" w:hAnsiTheme="minorHAnsi"/>
          <w:sz w:val="20"/>
          <w:szCs w:val="20"/>
        </w:rPr>
        <w:t xml:space="preserve"> daty i godziny w prawidłowym formacie</w:t>
      </w:r>
      <w:r w:rsidR="000C4CC0">
        <w:rPr>
          <w:rFonts w:asciiTheme="minorHAnsi" w:hAnsiTheme="minorHAnsi"/>
          <w:sz w:val="20"/>
          <w:szCs w:val="20"/>
        </w:rPr>
        <w:t xml:space="preserve"> (patrz: przykład niżej)</w:t>
      </w:r>
      <w:r>
        <w:rPr>
          <w:rFonts w:asciiTheme="minorHAnsi" w:hAnsiTheme="minorHAnsi"/>
          <w:sz w:val="20"/>
          <w:szCs w:val="20"/>
        </w:rPr>
        <w:t xml:space="preserve">. </w:t>
      </w:r>
    </w:p>
    <w:p w14:paraId="504188FB" w14:textId="77777777" w:rsidR="00D7774D" w:rsidRPr="00D7774D" w:rsidRDefault="00D7774D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Za pomocą pliku możesz </w:t>
      </w:r>
      <w:r w:rsidRPr="00D7774D">
        <w:rPr>
          <w:rFonts w:asciiTheme="minorHAnsi" w:hAnsiTheme="minorHAnsi"/>
          <w:sz w:val="20"/>
          <w:szCs w:val="20"/>
        </w:rPr>
        <w:t>import</w:t>
      </w:r>
      <w:r>
        <w:rPr>
          <w:rFonts w:asciiTheme="minorHAnsi" w:hAnsiTheme="minorHAnsi"/>
          <w:sz w:val="20"/>
          <w:szCs w:val="20"/>
        </w:rPr>
        <w:t>ować</w:t>
      </w:r>
      <w:r w:rsidRPr="00D7774D">
        <w:rPr>
          <w:rFonts w:asciiTheme="minorHAnsi" w:hAnsiTheme="minorHAnsi"/>
          <w:sz w:val="20"/>
          <w:szCs w:val="20"/>
        </w:rPr>
        <w:t xml:space="preserve"> dan</w:t>
      </w:r>
      <w:r>
        <w:rPr>
          <w:rFonts w:asciiTheme="minorHAnsi" w:hAnsiTheme="minorHAnsi"/>
          <w:sz w:val="20"/>
          <w:szCs w:val="20"/>
        </w:rPr>
        <w:t>e</w:t>
      </w:r>
      <w:r w:rsidRPr="00D7774D">
        <w:rPr>
          <w:rFonts w:asciiTheme="minorHAnsi" w:hAnsiTheme="minorHAnsi"/>
          <w:sz w:val="20"/>
          <w:szCs w:val="20"/>
        </w:rPr>
        <w:t xml:space="preserve"> dla wielu miesięcy jednocześnie. </w:t>
      </w:r>
      <w:r>
        <w:rPr>
          <w:rFonts w:asciiTheme="minorHAnsi" w:hAnsiTheme="minorHAnsi"/>
          <w:sz w:val="20"/>
          <w:szCs w:val="20"/>
        </w:rPr>
        <w:t>Jeśli chcesz zaimportować dane dotyczące wielu miesięcy</w:t>
      </w:r>
      <w:r w:rsidRPr="00D7774D">
        <w:rPr>
          <w:rFonts w:asciiTheme="minorHAnsi" w:hAnsiTheme="minorHAnsi"/>
          <w:sz w:val="20"/>
          <w:szCs w:val="20"/>
        </w:rPr>
        <w:t xml:space="preserve"> </w:t>
      </w:r>
      <w:r>
        <w:rPr>
          <w:rFonts w:asciiTheme="minorHAnsi" w:hAnsiTheme="minorHAnsi"/>
          <w:sz w:val="20"/>
          <w:szCs w:val="20"/>
        </w:rPr>
        <w:t xml:space="preserve">musisz wywołać </w:t>
      </w:r>
      <w:r w:rsidRPr="00D7774D">
        <w:rPr>
          <w:rFonts w:asciiTheme="minorHAnsi" w:hAnsiTheme="minorHAnsi"/>
          <w:sz w:val="20"/>
          <w:szCs w:val="20"/>
        </w:rPr>
        <w:t xml:space="preserve">import z pierwszego miesiąca dla którego określone zostały przedziały czasu (np. jeśli w </w:t>
      </w:r>
      <w:r w:rsidR="000C4CC0">
        <w:rPr>
          <w:rFonts w:asciiTheme="minorHAnsi" w:hAnsiTheme="minorHAnsi"/>
          <w:sz w:val="20"/>
          <w:szCs w:val="20"/>
        </w:rPr>
        <w:t>pliku .xls</w:t>
      </w:r>
      <w:r w:rsidRPr="00D7774D">
        <w:rPr>
          <w:rFonts w:asciiTheme="minorHAnsi" w:hAnsiTheme="minorHAnsi"/>
          <w:sz w:val="20"/>
          <w:szCs w:val="20"/>
        </w:rPr>
        <w:t xml:space="preserve"> są określone daty od kwietnia do lipca to import </w:t>
      </w:r>
      <w:r>
        <w:rPr>
          <w:rFonts w:asciiTheme="minorHAnsi" w:hAnsiTheme="minorHAnsi"/>
          <w:sz w:val="20"/>
          <w:szCs w:val="20"/>
        </w:rPr>
        <w:t>powinieneś</w:t>
      </w:r>
      <w:r w:rsidRPr="00D7774D">
        <w:rPr>
          <w:rFonts w:asciiTheme="minorHAnsi" w:hAnsiTheme="minorHAnsi"/>
          <w:sz w:val="20"/>
          <w:szCs w:val="20"/>
        </w:rPr>
        <w:t xml:space="preserve"> wykonać z poziomu kwietnia).</w:t>
      </w:r>
    </w:p>
    <w:p w14:paraId="7D30E577" w14:textId="77777777" w:rsidR="00553DA4" w:rsidRDefault="00D7774D" w:rsidP="000C4CC0">
      <w:pPr>
        <w:rPr>
          <w:rFonts w:asciiTheme="minorHAnsi" w:hAnsiTheme="minorHAnsi"/>
          <w:sz w:val="20"/>
          <w:szCs w:val="20"/>
        </w:rPr>
      </w:pPr>
      <w:r w:rsidRPr="00D7774D">
        <w:rPr>
          <w:rFonts w:asciiTheme="minorHAnsi" w:hAnsiTheme="minorHAnsi"/>
          <w:sz w:val="20"/>
          <w:szCs w:val="20"/>
        </w:rPr>
        <w:t xml:space="preserve">W ramach pliku </w:t>
      </w:r>
      <w:r>
        <w:rPr>
          <w:rFonts w:asciiTheme="minorHAnsi" w:hAnsiTheme="minorHAnsi"/>
          <w:sz w:val="20"/>
          <w:szCs w:val="20"/>
        </w:rPr>
        <w:t>możesz wpisać</w:t>
      </w:r>
      <w:r w:rsidRPr="00D7774D">
        <w:rPr>
          <w:rFonts w:asciiTheme="minorHAnsi" w:hAnsiTheme="minorHAnsi"/>
          <w:sz w:val="20"/>
          <w:szCs w:val="20"/>
        </w:rPr>
        <w:t xml:space="preserve"> wielokrotnie t</w:t>
      </w:r>
      <w:r>
        <w:rPr>
          <w:rFonts w:asciiTheme="minorHAnsi" w:hAnsiTheme="minorHAnsi"/>
          <w:sz w:val="20"/>
          <w:szCs w:val="20"/>
        </w:rPr>
        <w:t>en</w:t>
      </w:r>
      <w:r w:rsidRPr="00D7774D">
        <w:rPr>
          <w:rFonts w:asciiTheme="minorHAnsi" w:hAnsiTheme="minorHAnsi"/>
          <w:sz w:val="20"/>
          <w:szCs w:val="20"/>
        </w:rPr>
        <w:t xml:space="preserve"> sam d</w:t>
      </w:r>
      <w:r>
        <w:rPr>
          <w:rFonts w:asciiTheme="minorHAnsi" w:hAnsiTheme="minorHAnsi"/>
          <w:sz w:val="20"/>
          <w:szCs w:val="20"/>
        </w:rPr>
        <w:t>zień</w:t>
      </w:r>
      <w:r w:rsidRPr="00D7774D">
        <w:rPr>
          <w:rFonts w:asciiTheme="minorHAnsi" w:hAnsiTheme="minorHAnsi"/>
          <w:sz w:val="20"/>
          <w:szCs w:val="20"/>
        </w:rPr>
        <w:t xml:space="preserve"> z innymi przedziałami godzinowymi. Przedziały godzinowe nie powinny na siebie nachodzić.</w:t>
      </w:r>
    </w:p>
    <w:p w14:paraId="57DFEFBA" w14:textId="77777777" w:rsidR="00553DA4" w:rsidRDefault="00D7774D" w:rsidP="000C4CC0">
      <w:pPr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73392CFC" wp14:editId="04F07A51">
            <wp:extent cx="3450566" cy="1680855"/>
            <wp:effectExtent l="0" t="0" r="0" b="0"/>
            <wp:docPr id="132" name="Obraz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0"/>
                    <a:stretch>
                      <a:fillRect/>
                    </a:stretch>
                  </pic:blipFill>
                  <pic:spPr>
                    <a:xfrm>
                      <a:off x="0" y="0"/>
                      <a:ext cx="3447495" cy="1679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CA92F" w14:textId="77777777" w:rsidR="00D7774D" w:rsidRPr="004B2358" w:rsidRDefault="00D7774D" w:rsidP="00D7774D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lastRenderedPageBreak/>
        <w:t xml:space="preserve">Dodatkowo, sekcja zawiera </w:t>
      </w:r>
      <w:r>
        <w:rPr>
          <w:rFonts w:asciiTheme="minorHAnsi" w:hAnsiTheme="minorHAnsi"/>
          <w:sz w:val="20"/>
          <w:szCs w:val="20"/>
        </w:rPr>
        <w:t>3</w:t>
      </w:r>
      <w:r w:rsidRPr="004B2358">
        <w:rPr>
          <w:rFonts w:asciiTheme="minorHAnsi" w:hAnsiTheme="minorHAnsi"/>
          <w:sz w:val="20"/>
          <w:szCs w:val="20"/>
        </w:rPr>
        <w:t xml:space="preserve">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D7774D" w:rsidRPr="004B2358" w14:paraId="15D14F84" w14:textId="77777777" w:rsidTr="00F95563">
        <w:tc>
          <w:tcPr>
            <w:tcW w:w="5637" w:type="dxa"/>
            <w:shd w:val="clear" w:color="auto" w:fill="auto"/>
          </w:tcPr>
          <w:p w14:paraId="2BF33828" w14:textId="77777777"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3CCDE74" wp14:editId="18912682">
                  <wp:extent cx="2060575" cy="491490"/>
                  <wp:effectExtent l="0" t="0" r="0" b="3810"/>
                  <wp:docPr id="154" name="Obraz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CBE2655" w14:textId="77777777" w:rsidR="00D7774D" w:rsidRPr="004B2358" w:rsidRDefault="00D7774D" w:rsidP="00F955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Pole jest uzupełniane automatycznie, zgodnie z czynnościami dokonywanymi przez Ciebie </w:t>
            </w:r>
            <w:r w:rsidRPr="004B2358">
              <w:rPr>
                <w:rFonts w:asciiTheme="minorHAnsi" w:hAnsiTheme="minorHAnsi"/>
                <w:sz w:val="20"/>
              </w:rPr>
              <w:br/>
              <w:t>lub instytucję odpowiedzialną za weryfikację Twoich wniosków o płatność.</w:t>
            </w:r>
          </w:p>
        </w:tc>
      </w:tr>
      <w:tr w:rsidR="00D7774D" w:rsidRPr="004B2358" w14:paraId="583F49CF" w14:textId="77777777" w:rsidTr="00F95563">
        <w:tc>
          <w:tcPr>
            <w:tcW w:w="5637" w:type="dxa"/>
            <w:shd w:val="clear" w:color="auto" w:fill="auto"/>
          </w:tcPr>
          <w:p w14:paraId="19E43D1E" w14:textId="77777777"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242BBE" wp14:editId="137EFBBB">
                  <wp:extent cx="1391920" cy="450215"/>
                  <wp:effectExtent l="0" t="0" r="0" b="6985"/>
                  <wp:docPr id="210" name="Obraz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920" cy="4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64096A48" w14:textId="77777777" w:rsidR="00D7774D" w:rsidRPr="004B2358" w:rsidRDefault="00D7774D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datą przesłania (</w:t>
            </w:r>
            <w:r>
              <w:rPr>
                <w:rFonts w:asciiTheme="minorHAnsi" w:hAnsiTheme="minorHAnsi"/>
                <w:sz w:val="20"/>
              </w:rPr>
              <w:t>lub</w:t>
            </w:r>
            <w:r w:rsidRPr="004B2358"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 xml:space="preserve">opisanych dalej przypadkach) </w:t>
            </w:r>
            <w:r>
              <w:rPr>
                <w:rFonts w:asciiTheme="minorHAnsi" w:hAnsiTheme="minorHAnsi"/>
                <w:sz w:val="20"/>
              </w:rPr>
              <w:t xml:space="preserve">danych dotyczących </w:t>
            </w:r>
            <w:r w:rsidRPr="00D7774D">
              <w:rPr>
                <w:rFonts w:asciiTheme="minorHAnsi" w:hAnsiTheme="minorHAnsi"/>
                <w:i/>
                <w:sz w:val="20"/>
              </w:rPr>
              <w:t>Czasu pracy</w:t>
            </w:r>
            <w:r w:rsidRPr="004B2358">
              <w:rPr>
                <w:rFonts w:asciiTheme="minorHAnsi" w:hAnsiTheme="minorHAnsi"/>
                <w:sz w:val="20"/>
              </w:rPr>
              <w:t xml:space="preserve"> do instytucji.</w:t>
            </w:r>
          </w:p>
        </w:tc>
      </w:tr>
      <w:tr w:rsidR="00D7774D" w:rsidRPr="004B2358" w14:paraId="52C2F281" w14:textId="77777777" w:rsidTr="00F95563">
        <w:tc>
          <w:tcPr>
            <w:tcW w:w="5637" w:type="dxa"/>
            <w:shd w:val="clear" w:color="auto" w:fill="auto"/>
          </w:tcPr>
          <w:p w14:paraId="0EFF7B7E" w14:textId="77777777"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D1F957" wp14:editId="098BF8BF">
                  <wp:extent cx="1146175" cy="422910"/>
                  <wp:effectExtent l="0" t="0" r="0" b="0"/>
                  <wp:docPr id="218" name="Obraz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7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7A315CD3" w14:textId="77777777" w:rsidR="00D7774D" w:rsidRPr="004B2358" w:rsidRDefault="00D7774D" w:rsidP="00D7774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Pole jest widoczne tylko wtedy, gdy instytucja wycofa </w:t>
            </w:r>
            <w:r>
              <w:rPr>
                <w:rFonts w:asciiTheme="minorHAnsi" w:hAnsiTheme="minorHAnsi"/>
                <w:sz w:val="20"/>
              </w:rPr>
              <w:t xml:space="preserve">dane dotyczące </w:t>
            </w:r>
            <w:r w:rsidRPr="00D7774D">
              <w:rPr>
                <w:rFonts w:asciiTheme="minorHAnsi" w:hAnsiTheme="minorHAnsi"/>
                <w:i/>
                <w:sz w:val="20"/>
              </w:rPr>
              <w:t>Czasu pracy</w:t>
            </w:r>
            <w:r w:rsidRPr="004B2358">
              <w:rPr>
                <w:rFonts w:asciiTheme="minorHAnsi" w:hAnsiTheme="minorHAnsi"/>
                <w:sz w:val="20"/>
              </w:rPr>
              <w:t xml:space="preserve"> do instytucji do poprawy. Uzupełniane automatycznie przez system, zgodnie z datą wycofania informacji.</w:t>
            </w:r>
          </w:p>
        </w:tc>
      </w:tr>
    </w:tbl>
    <w:p w14:paraId="1BDE0F6A" w14:textId="77777777" w:rsidR="00D7774D" w:rsidRPr="000C4CC0" w:rsidRDefault="00D7774D" w:rsidP="000C4CC0">
      <w:pPr>
        <w:jc w:val="center"/>
        <w:rPr>
          <w:rFonts w:asciiTheme="minorHAnsi" w:hAnsiTheme="minorHAnsi"/>
          <w:sz w:val="20"/>
          <w:szCs w:val="20"/>
        </w:rPr>
      </w:pPr>
    </w:p>
    <w:p w14:paraId="3102131A" w14:textId="45978AEE" w:rsidR="000B4841" w:rsidRPr="000B4841" w:rsidRDefault="000B4841" w:rsidP="00286E90">
      <w:pPr>
        <w:pStyle w:val="Nagwek1"/>
        <w:numPr>
          <w:ilvl w:val="2"/>
          <w:numId w:val="7"/>
        </w:numPr>
        <w:rPr>
          <w:rFonts w:asciiTheme="minorHAnsi" w:hAnsiTheme="minorHAnsi"/>
          <w:b w:val="0"/>
          <w:bCs w:val="0"/>
          <w:color w:val="2A2F69"/>
        </w:rPr>
      </w:pPr>
      <w:bookmarkStart w:id="2147" w:name="_Toc521487613"/>
      <w:bookmarkStart w:id="2148" w:name="_Toc531701067"/>
      <w:r w:rsidRPr="00286E90">
        <w:rPr>
          <w:rFonts w:ascii="Calibri" w:hAnsi="Calibri"/>
          <w:color w:val="2A2F69"/>
        </w:rPr>
        <w:t xml:space="preserve">Przesłanie informacji </w:t>
      </w:r>
      <w:r w:rsidR="006237A8" w:rsidRPr="00286E90">
        <w:rPr>
          <w:rFonts w:ascii="Calibri" w:hAnsi="Calibri"/>
          <w:color w:val="2A2F69"/>
        </w:rPr>
        <w:t>o czasie</w:t>
      </w:r>
      <w:r w:rsidRPr="00286E90">
        <w:rPr>
          <w:rFonts w:ascii="Calibri" w:hAnsi="Calibri"/>
          <w:color w:val="2A2F69"/>
        </w:rPr>
        <w:t xml:space="preserve"> pracy</w:t>
      </w:r>
      <w:bookmarkEnd w:id="2147"/>
      <w:bookmarkEnd w:id="2148"/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5748"/>
      </w:tblGrid>
      <w:tr w:rsidR="000B4841" w:rsidRPr="000B4841" w14:paraId="74804753" w14:textId="77777777" w:rsidTr="00777A4B">
        <w:tc>
          <w:tcPr>
            <w:tcW w:w="8472" w:type="dxa"/>
            <w:shd w:val="clear" w:color="auto" w:fill="auto"/>
          </w:tcPr>
          <w:p w14:paraId="37A38BC3" w14:textId="77777777" w:rsidR="000B4841" w:rsidRPr="000B4841" w:rsidRDefault="000B4841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0B4841">
              <w:rPr>
                <w:rFonts w:asciiTheme="minorHAnsi" w:hAnsiTheme="minorHAnsi"/>
                <w:noProof/>
                <w:lang w:eastAsia="pl-PL"/>
              </w:rPr>
              <w:t xml:space="preserve"> </w:t>
            </w:r>
            <w:r w:rsidR="001234FE">
              <w:rPr>
                <w:noProof/>
                <w:lang w:eastAsia="pl-PL"/>
              </w:rPr>
              <w:drawing>
                <wp:inline distT="0" distB="0" distL="0" distR="0" wp14:anchorId="200C6299" wp14:editId="59D2799F">
                  <wp:extent cx="4731489" cy="2391534"/>
                  <wp:effectExtent l="0" t="0" r="0" b="8890"/>
                  <wp:docPr id="303" name="Obraz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2128" cy="2391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18357DFA" w14:textId="77777777"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Po uzupełnieniu danych w sekcji dotyczącej </w:t>
            </w:r>
            <w:r w:rsidR="001A4F74" w:rsidRPr="000C4CC0">
              <w:rPr>
                <w:rFonts w:asciiTheme="minorHAnsi" w:hAnsiTheme="minorHAnsi"/>
                <w:i/>
                <w:sz w:val="20"/>
              </w:rPr>
              <w:t>Czasu pracy</w:t>
            </w:r>
            <w:r w:rsidRPr="000B4841">
              <w:rPr>
                <w:rFonts w:asciiTheme="minorHAnsi" w:hAnsiTheme="minorHAnsi"/>
                <w:sz w:val="20"/>
              </w:rPr>
              <w:t>, zapisane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0B4841">
              <w:rPr>
                <w:rFonts w:asciiTheme="minorHAnsi" w:hAnsiTheme="minorHAnsi"/>
                <w:sz w:val="20"/>
              </w:rPr>
              <w:t>systemie informacje mogą być:</w:t>
            </w:r>
          </w:p>
          <w:p w14:paraId="572E93E5" w14:textId="77777777" w:rsidR="000B4841" w:rsidRPr="000B4841" w:rsidRDefault="000B4841" w:rsidP="00777A4B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b/>
                <w:sz w:val="20"/>
              </w:rPr>
              <w:t>Edytowane</w:t>
            </w:r>
            <w:r w:rsidRPr="000B4841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0B4841">
              <w:rPr>
                <w:rFonts w:asciiTheme="minorHAnsi" w:hAnsiTheme="minorHAnsi"/>
                <w:i/>
                <w:sz w:val="20"/>
              </w:rPr>
              <w:t>Edytuj</w:t>
            </w:r>
            <w:r w:rsidRPr="000B4841">
              <w:rPr>
                <w:rFonts w:asciiTheme="minorHAnsi" w:hAnsiTheme="minorHAnsi"/>
                <w:sz w:val="20"/>
              </w:rPr>
              <w:t xml:space="preserve"> </w:t>
            </w:r>
            <w:r w:rsidRPr="000B4841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D557BFC" wp14:editId="7A90B87A">
                  <wp:extent cx="340995" cy="327660"/>
                  <wp:effectExtent l="0" t="0" r="1905" b="0"/>
                  <wp:docPr id="407" name="Obraz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95" cy="32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EC9B3F" w14:textId="77777777" w:rsidR="001A4F74" w:rsidRPr="00E242A0" w:rsidRDefault="000B4841" w:rsidP="001A4F74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i/>
                <w:sz w:val="20"/>
                <w:szCs w:val="20"/>
              </w:rPr>
            </w:pPr>
            <w:r w:rsidRPr="000B4841">
              <w:rPr>
                <w:rFonts w:asciiTheme="minorHAnsi" w:hAnsiTheme="minorHAnsi"/>
                <w:b/>
                <w:sz w:val="20"/>
              </w:rPr>
              <w:t>Przesłane do instytucji</w:t>
            </w:r>
            <w:r w:rsidRPr="000B4841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0B4841">
              <w:rPr>
                <w:rFonts w:asciiTheme="minorHAnsi" w:hAnsiTheme="minorHAnsi"/>
                <w:i/>
                <w:sz w:val="20"/>
              </w:rPr>
              <w:t>Prześlij</w:t>
            </w:r>
            <w:r w:rsidRPr="000B4841">
              <w:rPr>
                <w:rFonts w:asciiTheme="minorHAnsi" w:hAnsiTheme="minorHAnsi"/>
                <w:sz w:val="20"/>
              </w:rPr>
              <w:t xml:space="preserve"> </w:t>
            </w:r>
            <w:r w:rsidRPr="000B4841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6242161" wp14:editId="1D0219DB">
                  <wp:extent cx="395605" cy="300355"/>
                  <wp:effectExtent l="0" t="0" r="4445" b="4445"/>
                  <wp:docPr id="408" name="Obraz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605" cy="30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A4F74">
              <w:rPr>
                <w:rFonts w:asciiTheme="minorHAnsi" w:hAnsiTheme="minorHAnsi"/>
                <w:sz w:val="20"/>
              </w:rPr>
              <w:t xml:space="preserve"> lub </w:t>
            </w:r>
            <w:r w:rsidR="001A4F74"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 w:rsidR="001A4F74">
              <w:rPr>
                <w:noProof/>
                <w:lang w:eastAsia="pl-PL"/>
              </w:rPr>
              <w:t xml:space="preserve"> </w:t>
            </w:r>
            <w:r w:rsidR="001A4F74" w:rsidRPr="00CD5A89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66F02FA" wp14:editId="74A6B202">
                  <wp:extent cx="381000" cy="428625"/>
                  <wp:effectExtent l="0" t="0" r="0" b="9525"/>
                  <wp:docPr id="448" name="Obraz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A4F74" w:rsidRPr="00CD5A89">
              <w:rPr>
                <w:noProof/>
                <w:sz w:val="20"/>
                <w:szCs w:val="20"/>
                <w:lang w:eastAsia="pl-PL"/>
              </w:rPr>
              <w:t>, która pozwala na jednoczesne przesłanie wielu</w:t>
            </w:r>
            <w:r w:rsidR="001A4F74">
              <w:rPr>
                <w:noProof/>
                <w:sz w:val="20"/>
                <w:szCs w:val="20"/>
                <w:lang w:eastAsia="pl-PL"/>
              </w:rPr>
              <w:t xml:space="preserve"> danych dotyczących </w:t>
            </w:r>
            <w:r w:rsidR="00342C34" w:rsidRPr="000C4CC0">
              <w:rPr>
                <w:noProof/>
                <w:sz w:val="20"/>
                <w:szCs w:val="20"/>
                <w:lang w:eastAsia="pl-PL"/>
              </w:rPr>
              <w:t>czasów</w:t>
            </w:r>
            <w:r w:rsidR="001A4F74" w:rsidRPr="000C4CC0">
              <w:rPr>
                <w:noProof/>
                <w:sz w:val="20"/>
                <w:szCs w:val="20"/>
                <w:lang w:eastAsia="pl-PL"/>
              </w:rPr>
              <w:t xml:space="preserve"> pracy</w:t>
            </w:r>
            <w:r w:rsidR="001234FE">
              <w:rPr>
                <w:noProof/>
                <w:sz w:val="20"/>
                <w:szCs w:val="20"/>
                <w:lang w:eastAsia="pl-PL"/>
              </w:rPr>
              <w:t>,</w:t>
            </w:r>
          </w:p>
          <w:p w14:paraId="000C9EAD" w14:textId="77777777" w:rsidR="001234FE" w:rsidRPr="00CD5A89" w:rsidRDefault="00EF041C" w:rsidP="001A4F74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i/>
                <w:sz w:val="20"/>
                <w:szCs w:val="20"/>
              </w:rPr>
            </w:pPr>
            <w:proofErr w:type="spellStart"/>
            <w:r>
              <w:rPr>
                <w:rFonts w:asciiTheme="minorHAnsi" w:hAnsiTheme="minorHAnsi"/>
                <w:b/>
                <w:sz w:val="20"/>
              </w:rPr>
              <w:t>Eksportowane</w:t>
            </w:r>
            <w:r w:rsidR="001234FE">
              <w:rPr>
                <w:rFonts w:asciiTheme="minorHAnsi" w:hAnsiTheme="minorHAnsi"/>
                <w:b/>
                <w:sz w:val="20"/>
              </w:rPr>
              <w:t>do</w:t>
            </w:r>
            <w:proofErr w:type="spellEnd"/>
            <w:r w:rsidR="001234FE">
              <w:rPr>
                <w:rFonts w:asciiTheme="minorHAnsi" w:hAnsiTheme="minorHAnsi"/>
                <w:b/>
                <w:sz w:val="20"/>
              </w:rPr>
              <w:t xml:space="preserve"> formatu .xls – </w:t>
            </w:r>
            <w:r w:rsidR="0012364A">
              <w:rPr>
                <w:rFonts w:asciiTheme="minorHAnsi" w:hAnsiTheme="minorHAnsi"/>
                <w:sz w:val="20"/>
              </w:rPr>
              <w:t xml:space="preserve">za pomocą funkcji </w:t>
            </w:r>
            <w:r w:rsidR="001234FE" w:rsidRPr="00700B77">
              <w:rPr>
                <w:rFonts w:asciiTheme="minorHAnsi" w:hAnsiTheme="minorHAnsi"/>
                <w:i/>
                <w:sz w:val="20"/>
              </w:rPr>
              <w:t>E</w:t>
            </w:r>
            <w:r w:rsidR="00700B77" w:rsidRPr="00700B77">
              <w:rPr>
                <w:rFonts w:asciiTheme="minorHAnsi" w:hAnsiTheme="minorHAnsi"/>
                <w:i/>
                <w:sz w:val="20"/>
              </w:rPr>
              <w:t>ksportu</w:t>
            </w:r>
            <w:r w:rsidR="0012364A">
              <w:rPr>
                <w:rFonts w:asciiTheme="minorHAnsi" w:hAnsiTheme="minorHAnsi"/>
                <w:i/>
                <w:sz w:val="20"/>
              </w:rPr>
              <w:t>j</w:t>
            </w:r>
            <w:r w:rsidR="00700B77" w:rsidRPr="00700B77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12364A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 </w:t>
            </w:r>
            <w:r w:rsidR="00700B77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DC5AE10" wp14:editId="3A07F38F">
                  <wp:extent cx="276337" cy="276337"/>
                  <wp:effectExtent l="0" t="0" r="9525" b="9525"/>
                  <wp:docPr id="356" name="Obraz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10.png"/>
                          <pic:cNvPicPr/>
                        </pic:nvPicPr>
                        <pic:blipFill>
                          <a:blip r:embed="rId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37" cy="276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00B77">
              <w:rPr>
                <w:rFonts w:asciiTheme="minorHAnsi" w:hAnsiTheme="minorHAnsi"/>
                <w:i/>
                <w:sz w:val="20"/>
              </w:rPr>
              <w:t>.</w:t>
            </w:r>
          </w:p>
          <w:p w14:paraId="7F2FFDB4" w14:textId="77777777" w:rsidR="000B4841" w:rsidRPr="000B4841" w:rsidRDefault="000B4841" w:rsidP="000C4CC0">
            <w:pPr>
              <w:spacing w:before="120" w:after="120" w:line="360" w:lineRule="auto"/>
              <w:ind w:left="-43"/>
              <w:contextualSpacing/>
              <w:rPr>
                <w:rFonts w:asciiTheme="minorHAnsi" w:hAnsiTheme="minorHAnsi"/>
                <w:sz w:val="20"/>
              </w:rPr>
            </w:pPr>
          </w:p>
          <w:p w14:paraId="6F24DEB2" w14:textId="77777777" w:rsidR="00B31F93" w:rsidRPr="000B4841" w:rsidRDefault="000B4841" w:rsidP="00A83F4D">
            <w:pPr>
              <w:spacing w:before="120" w:after="120" w:line="360" w:lineRule="auto"/>
              <w:ind w:left="-43"/>
              <w:contextualSpacing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Funkcja </w:t>
            </w:r>
            <w:r w:rsidRPr="000B4841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Pr="000B4841">
              <w:rPr>
                <w:rFonts w:asciiTheme="minorHAnsi" w:hAnsiTheme="minorHAnsi"/>
                <w:sz w:val="20"/>
              </w:rPr>
              <w:t xml:space="preserve">dla </w:t>
            </w:r>
            <w:r w:rsidR="001A4F74" w:rsidRPr="000C4CC0">
              <w:rPr>
                <w:rFonts w:asciiTheme="minorHAnsi" w:hAnsiTheme="minorHAnsi"/>
                <w:i/>
                <w:sz w:val="20"/>
              </w:rPr>
              <w:t>Czasu pracy</w:t>
            </w:r>
            <w:r w:rsidRPr="000B4841">
              <w:rPr>
                <w:rFonts w:asciiTheme="minorHAnsi" w:hAnsiTheme="minorHAnsi"/>
                <w:sz w:val="20"/>
              </w:rPr>
              <w:t xml:space="preserve"> jest dostępna wyłącznie po wcześniejszym przesłania informacji o personelu</w:t>
            </w:r>
            <w:r w:rsidR="000C4CC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1F93" w:rsidRPr="000B4841" w14:paraId="10970667" w14:textId="77777777" w:rsidTr="00777A4B">
        <w:tc>
          <w:tcPr>
            <w:tcW w:w="8472" w:type="dxa"/>
            <w:shd w:val="clear" w:color="auto" w:fill="auto"/>
          </w:tcPr>
          <w:p w14:paraId="783D344F" w14:textId="77777777" w:rsidR="00B31F93" w:rsidRPr="000B4841" w:rsidRDefault="00B31F93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3C3E7995" wp14:editId="5E17801A">
                  <wp:extent cx="6350365" cy="2921330"/>
                  <wp:effectExtent l="0" t="0" r="0" b="0"/>
                  <wp:docPr id="459" name="Obraz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0655" cy="2926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5F0CAFF6" w14:textId="77777777" w:rsidR="00B31F93" w:rsidRDefault="00B31F93" w:rsidP="00B31F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funkcji </w:t>
            </w:r>
            <w:r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CD5A89">
              <w:rPr>
                <w:rFonts w:asciiTheme="minorHAnsi" w:hAnsiTheme="minorHAnsi"/>
                <w:sz w:val="20"/>
              </w:rPr>
              <w:t>system wyświetla listę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czasów pracy, na której masz możliwość wyboru danych, które chcesz przesłać do instytucji. Zaznacz wybrane wiersze i wybierz funkcję </w:t>
            </w:r>
            <w:r w:rsidRPr="00CD5A89">
              <w:rPr>
                <w:rFonts w:asciiTheme="minorHAnsi" w:hAnsiTheme="minorHAnsi"/>
                <w:i/>
                <w:sz w:val="20"/>
              </w:rPr>
              <w:t>Wyślij zaznaczone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04C7548D" w14:textId="77777777" w:rsidR="00B31F93" w:rsidRPr="00CD5A89" w:rsidRDefault="00B31F93" w:rsidP="00B31F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Wybierając funkcję </w:t>
            </w:r>
            <w:r w:rsidRPr="00CD5A89">
              <w:rPr>
                <w:rFonts w:asciiTheme="minorHAnsi" w:hAnsiTheme="minorHAnsi"/>
                <w:i/>
                <w:sz w:val="20"/>
              </w:rPr>
              <w:t>Wyślij wszystkie</w:t>
            </w:r>
            <w:r>
              <w:rPr>
                <w:rFonts w:asciiTheme="minorHAnsi" w:hAnsiTheme="minorHAnsi"/>
                <w:sz w:val="20"/>
              </w:rPr>
              <w:t xml:space="preserve"> prześlesz do instytucji wszystkie dane dotyczące </w:t>
            </w:r>
            <w:r w:rsidRPr="000C4CC0">
              <w:rPr>
                <w:rFonts w:asciiTheme="minorHAnsi" w:hAnsiTheme="minorHAnsi"/>
                <w:sz w:val="20"/>
              </w:rPr>
              <w:t>czasów pracy</w:t>
            </w:r>
            <w:r w:rsidR="00AD64A5">
              <w:rPr>
                <w:rFonts w:asciiTheme="minorHAnsi" w:hAnsiTheme="minorHAnsi"/>
                <w:sz w:val="20"/>
              </w:rPr>
              <w:t xml:space="preserve"> (jeśli lista ma więcej stron wysłane zostaną pozycje z wszystkich stron listy)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6E035314" w14:textId="77777777" w:rsidR="00B31F93" w:rsidRPr="000B4841" w:rsidRDefault="00B31F93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0B4841" w:rsidRPr="000B4841" w14:paraId="52C3AD83" w14:textId="77777777" w:rsidTr="00777A4B">
        <w:tc>
          <w:tcPr>
            <w:tcW w:w="8472" w:type="dxa"/>
            <w:shd w:val="clear" w:color="auto" w:fill="auto"/>
          </w:tcPr>
          <w:p w14:paraId="0CDD52B2" w14:textId="77777777" w:rsidR="000B4841" w:rsidRPr="000B4841" w:rsidRDefault="00E413A4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33473D3" wp14:editId="469A4667">
                  <wp:extent cx="5434653" cy="1330037"/>
                  <wp:effectExtent l="0" t="0" r="0" b="3810"/>
                  <wp:docPr id="460" name="Obraz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1377" cy="1331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21BA2FC3" w14:textId="77777777"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Po wyborze funkcji </w:t>
            </w:r>
            <w:r w:rsidR="00E413A4" w:rsidRPr="000B4841">
              <w:rPr>
                <w:rFonts w:asciiTheme="minorHAnsi" w:hAnsiTheme="minorHAnsi"/>
                <w:i/>
                <w:sz w:val="20"/>
              </w:rPr>
              <w:t>Prześlij</w:t>
            </w:r>
            <w:r w:rsidR="00E413A4">
              <w:rPr>
                <w:rFonts w:asciiTheme="minorHAnsi" w:hAnsiTheme="minorHAnsi"/>
                <w:i/>
                <w:sz w:val="20"/>
              </w:rPr>
              <w:t xml:space="preserve"> lub Wyślij zaznaczone / Wyślij wszystkie </w:t>
            </w:r>
            <w:r w:rsidRPr="000B4841">
              <w:rPr>
                <w:rFonts w:asciiTheme="minorHAnsi" w:hAnsiTheme="minorHAnsi"/>
                <w:sz w:val="20"/>
              </w:rPr>
              <w:t xml:space="preserve">system informuje Cię o skutkach takiej czynności. </w:t>
            </w:r>
            <w:r w:rsidR="00E413A4">
              <w:rPr>
                <w:rFonts w:asciiTheme="minorHAnsi" w:hAnsiTheme="minorHAnsi"/>
                <w:sz w:val="20"/>
              </w:rPr>
              <w:t xml:space="preserve">Formularz </w:t>
            </w:r>
            <w:r w:rsidR="00E413A4" w:rsidRPr="00873397">
              <w:rPr>
                <w:rFonts w:asciiTheme="minorHAnsi" w:hAnsiTheme="minorHAnsi"/>
                <w:i/>
                <w:sz w:val="20"/>
              </w:rPr>
              <w:t>Czas pracy</w:t>
            </w:r>
            <w:r w:rsidRPr="000B4841">
              <w:rPr>
                <w:rFonts w:asciiTheme="minorHAnsi" w:hAnsiTheme="minorHAnsi"/>
                <w:sz w:val="20"/>
              </w:rPr>
              <w:t xml:space="preserve"> nie będzie mógł być przez Ciebie edytowany oraz usunięty.</w:t>
            </w:r>
          </w:p>
          <w:p w14:paraId="7EC70F0C" w14:textId="77777777"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Możesz zrezygnować z przesyłania </w:t>
            </w:r>
            <w:r w:rsidR="00E413A4">
              <w:rPr>
                <w:rFonts w:asciiTheme="minorHAnsi" w:hAnsiTheme="minorHAnsi"/>
                <w:sz w:val="20"/>
              </w:rPr>
              <w:t>formularza</w:t>
            </w:r>
            <w:r w:rsidRPr="000B4841">
              <w:rPr>
                <w:rFonts w:asciiTheme="minorHAnsi" w:hAnsiTheme="minorHAnsi"/>
                <w:sz w:val="20"/>
              </w:rPr>
              <w:t xml:space="preserve">, wybierając funkcję </w:t>
            </w:r>
            <w:r w:rsidRPr="000B4841">
              <w:rPr>
                <w:rFonts w:asciiTheme="minorHAnsi" w:hAnsiTheme="minorHAnsi"/>
                <w:i/>
                <w:sz w:val="20"/>
              </w:rPr>
              <w:t>Anuluj</w:t>
            </w:r>
            <w:r w:rsidRPr="000B4841">
              <w:rPr>
                <w:rFonts w:asciiTheme="minorHAnsi" w:hAnsiTheme="minorHAnsi"/>
                <w:sz w:val="20"/>
              </w:rPr>
              <w:t>.</w:t>
            </w:r>
          </w:p>
          <w:p w14:paraId="35993CF1" w14:textId="77777777" w:rsidR="000B4841" w:rsidRPr="000B4841" w:rsidRDefault="000B484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Wybór funkcji </w:t>
            </w:r>
            <w:r w:rsidRPr="000B4841">
              <w:rPr>
                <w:rFonts w:asciiTheme="minorHAnsi" w:hAnsiTheme="minorHAnsi"/>
                <w:i/>
                <w:sz w:val="20"/>
              </w:rPr>
              <w:t xml:space="preserve">OK </w:t>
            </w:r>
            <w:r w:rsidRPr="000B4841">
              <w:rPr>
                <w:rFonts w:asciiTheme="minorHAnsi" w:hAnsiTheme="minorHAnsi"/>
                <w:sz w:val="20"/>
              </w:rPr>
              <w:t xml:space="preserve">powoduje przesłanie </w:t>
            </w:r>
            <w:r w:rsidR="00E413A4">
              <w:rPr>
                <w:rFonts w:asciiTheme="minorHAnsi" w:hAnsiTheme="minorHAnsi"/>
                <w:sz w:val="20"/>
              </w:rPr>
              <w:t>formularza do instytucji</w:t>
            </w:r>
            <w:r w:rsidRPr="000B4841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B4841" w:rsidRPr="000B4841" w14:paraId="5D06B158" w14:textId="77777777" w:rsidTr="00777A4B">
        <w:tc>
          <w:tcPr>
            <w:tcW w:w="8472" w:type="dxa"/>
            <w:shd w:val="clear" w:color="auto" w:fill="auto"/>
          </w:tcPr>
          <w:p w14:paraId="37E44AC4" w14:textId="77777777" w:rsidR="000B4841" w:rsidRPr="000B4841" w:rsidRDefault="006945ED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0B4841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6160" behindDoc="0" locked="0" layoutInCell="1" allowOverlap="1" wp14:anchorId="00575D7D" wp14:editId="278BB8E8">
                      <wp:simplePos x="0" y="0"/>
                      <wp:positionH relativeFrom="column">
                        <wp:posOffset>1534647</wp:posOffset>
                      </wp:positionH>
                      <wp:positionV relativeFrom="paragraph">
                        <wp:posOffset>400141</wp:posOffset>
                      </wp:positionV>
                      <wp:extent cx="403761" cy="336352"/>
                      <wp:effectExtent l="0" t="0" r="15875" b="26035"/>
                      <wp:wrapNone/>
                      <wp:docPr id="291" name="Prostokąt zaokrąglony 2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03761" cy="336352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2B776973" id="Prostokąt zaokrąglony 291" o:spid="_x0000_s1026" style="position:absolute;margin-left:120.85pt;margin-top:31.5pt;width:31.8pt;height:26.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" filled="f" strokecolor="#c0504d" strokeweight="2pt">
                      <v:path arrowok="t"/>
                    </v:roundrect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8AA4011" wp14:editId="36416DCE">
                  <wp:extent cx="5972810" cy="1997710"/>
                  <wp:effectExtent l="0" t="0" r="8890" b="2540"/>
                  <wp:docPr id="461" name="Obraz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97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4C150251" w14:textId="77777777" w:rsidR="000B4841" w:rsidRPr="000B4841" w:rsidRDefault="006945E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Formularz </w:t>
            </w:r>
            <w:r w:rsidRPr="000C4CC0">
              <w:rPr>
                <w:rFonts w:asciiTheme="minorHAnsi" w:hAnsiTheme="minorHAnsi"/>
                <w:i/>
                <w:sz w:val="20"/>
              </w:rPr>
              <w:t>Czas pracy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staje się niedostępny do edycji. </w:t>
            </w:r>
            <w:r w:rsidR="000B4841" w:rsidRPr="000B4841">
              <w:rPr>
                <w:rFonts w:asciiTheme="minorHAnsi" w:hAnsiTheme="minorHAnsi"/>
                <w:sz w:val="20"/>
              </w:rPr>
              <w:br/>
              <w:t xml:space="preserve">Pole 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>Status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uzyskuje wartość 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>przesłane</w:t>
            </w:r>
            <w:r w:rsidR="00AD64A5" w:rsidRPr="000C4CC0">
              <w:rPr>
                <w:rFonts w:asciiTheme="minorHAnsi" w:hAnsiTheme="minorHAnsi"/>
                <w:sz w:val="20"/>
              </w:rPr>
              <w:t>,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a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 xml:space="preserve"> Data przesłania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jest uzupełniona automatycznie przez system. Jedyn</w:t>
            </w:r>
            <w:r w:rsidR="00D47233">
              <w:rPr>
                <w:rFonts w:asciiTheme="minorHAnsi" w:hAnsiTheme="minorHAnsi"/>
                <w:sz w:val="20"/>
              </w:rPr>
              <w:t>ą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dostępn</w:t>
            </w:r>
            <w:r w:rsidR="00D47233">
              <w:rPr>
                <w:rFonts w:asciiTheme="minorHAnsi" w:hAnsiTheme="minorHAnsi"/>
                <w:sz w:val="20"/>
              </w:rPr>
              <w:t>ą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funkcj</w:t>
            </w:r>
            <w:r w:rsidR="00D47233">
              <w:rPr>
                <w:rFonts w:asciiTheme="minorHAnsi" w:hAnsiTheme="minorHAnsi"/>
                <w:sz w:val="20"/>
              </w:rPr>
              <w:t>ą jest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</w:t>
            </w:r>
            <w:r w:rsidR="00D47233"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 w:rsidR="00D47233">
              <w:rPr>
                <w:noProof/>
                <w:lang w:eastAsia="pl-PL"/>
              </w:rPr>
              <w:t xml:space="preserve"> </w:t>
            </w:r>
            <w:r w:rsidR="00D47233" w:rsidRPr="00CD5A89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8C3ECF8" wp14:editId="071E434B">
                  <wp:extent cx="381000" cy="428625"/>
                  <wp:effectExtent l="0" t="0" r="0" b="9525"/>
                  <wp:docPr id="494" name="Obraz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B4841" w:rsidRPr="000B4841">
              <w:rPr>
                <w:rFonts w:asciiTheme="minorHAnsi" w:hAnsiTheme="minorHAnsi"/>
                <w:sz w:val="20"/>
              </w:rPr>
              <w:t>.</w:t>
            </w:r>
          </w:p>
        </w:tc>
      </w:tr>
    </w:tbl>
    <w:p w14:paraId="64CE6797" w14:textId="77777777" w:rsidR="008F2FA5" w:rsidRPr="004B2358" w:rsidRDefault="008F2FA5" w:rsidP="000C4CC0">
      <w:pPr>
        <w:pStyle w:val="Akapitzlist"/>
        <w:rPr>
          <w:rFonts w:asciiTheme="minorHAnsi" w:hAnsiTheme="minorHAnsi"/>
          <w:sz w:val="20"/>
          <w:szCs w:val="20"/>
        </w:rPr>
      </w:pPr>
    </w:p>
    <w:p w14:paraId="5D68F7E7" w14:textId="4F721B84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2149" w:name="_Toc445976314"/>
      <w:bookmarkStart w:id="2150" w:name="_Toc521487614"/>
      <w:bookmarkStart w:id="2151" w:name="_Toc531701068"/>
      <w:r w:rsidRPr="004B2358">
        <w:rPr>
          <w:rFonts w:asciiTheme="minorHAnsi" w:hAnsiTheme="minorHAnsi"/>
          <w:color w:val="2A2F69"/>
        </w:rPr>
        <w:t>Ponowne przesłanie informacji o personelu/</w:t>
      </w:r>
      <w:bookmarkEnd w:id="2149"/>
      <w:r w:rsidR="00B675DA">
        <w:rPr>
          <w:rFonts w:asciiTheme="minorHAnsi" w:hAnsiTheme="minorHAnsi"/>
          <w:color w:val="2A2F69"/>
        </w:rPr>
        <w:t>czasie pracy</w:t>
      </w:r>
      <w:bookmarkEnd w:id="2150"/>
      <w:bookmarkEnd w:id="2151"/>
    </w:p>
    <w:p w14:paraId="1EFB2FE9" w14:textId="77777777" w:rsidR="00AD4195" w:rsidRDefault="00AD4195" w:rsidP="00AD4195">
      <w:pPr>
        <w:spacing w:before="120" w:after="120" w:line="360" w:lineRule="auto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>Może się zdarzyć, że Twoj</w:t>
      </w:r>
      <w:r w:rsidR="00B675DA">
        <w:rPr>
          <w:rFonts w:asciiTheme="minorHAnsi" w:hAnsiTheme="minorHAnsi"/>
          <w:sz w:val="20"/>
        </w:rPr>
        <w:t>e</w:t>
      </w:r>
      <w:r w:rsidRPr="004B2358">
        <w:rPr>
          <w:rFonts w:asciiTheme="minorHAnsi" w:hAnsiTheme="minorHAnsi"/>
          <w:sz w:val="20"/>
        </w:rPr>
        <w:t xml:space="preserve"> informacj</w:t>
      </w:r>
      <w:r w:rsidR="00B675DA">
        <w:rPr>
          <w:rFonts w:asciiTheme="minorHAnsi" w:hAnsiTheme="minorHAnsi"/>
          <w:sz w:val="20"/>
        </w:rPr>
        <w:t>e</w:t>
      </w:r>
      <w:r w:rsidRPr="004B2358">
        <w:rPr>
          <w:rFonts w:asciiTheme="minorHAnsi" w:hAnsiTheme="minorHAnsi"/>
          <w:sz w:val="20"/>
        </w:rPr>
        <w:t xml:space="preserve"> zostaną wycofane do Ciebie przez instytucję do poprawy. Wycofaną informację możesz edytować i przesłać ponownie. Jeżeli chcesz, możesz ją też usunąć i utworzyć zupełnie nową.</w:t>
      </w:r>
    </w:p>
    <w:p w14:paraId="2569D311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67D2E959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214EE1B0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6A34D50E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07DE7C2A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7D4E1751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37E18A3E" w14:textId="023FAFB8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2152" w:name="_Toc504567630"/>
      <w:bookmarkStart w:id="2153" w:name="_Toc505077017"/>
      <w:bookmarkStart w:id="2154" w:name="_Toc505844914"/>
      <w:bookmarkStart w:id="2155" w:name="_Toc504567631"/>
      <w:bookmarkStart w:id="2156" w:name="_Toc505077018"/>
      <w:bookmarkStart w:id="2157" w:name="_Toc505844915"/>
      <w:bookmarkStart w:id="2158" w:name="_Toc504567632"/>
      <w:bookmarkStart w:id="2159" w:name="_Toc505077019"/>
      <w:bookmarkStart w:id="2160" w:name="_Toc505844916"/>
      <w:bookmarkStart w:id="2161" w:name="_Toc504567633"/>
      <w:bookmarkStart w:id="2162" w:name="_Toc505077020"/>
      <w:bookmarkStart w:id="2163" w:name="_Toc505844917"/>
      <w:bookmarkStart w:id="2164" w:name="_Toc504567634"/>
      <w:bookmarkStart w:id="2165" w:name="_Toc505077021"/>
      <w:bookmarkStart w:id="2166" w:name="_Toc505844918"/>
      <w:bookmarkStart w:id="2167" w:name="_Toc430864961"/>
      <w:bookmarkStart w:id="2168" w:name="_Toc445976315"/>
      <w:bookmarkStart w:id="2169" w:name="_Toc521487615"/>
      <w:bookmarkStart w:id="2170" w:name="_Toc531701069"/>
      <w:bookmarkEnd w:id="2152"/>
      <w:bookmarkEnd w:id="2153"/>
      <w:bookmarkEnd w:id="2154"/>
      <w:bookmarkEnd w:id="2155"/>
      <w:bookmarkEnd w:id="2156"/>
      <w:bookmarkEnd w:id="2157"/>
      <w:bookmarkEnd w:id="2158"/>
      <w:bookmarkEnd w:id="2159"/>
      <w:bookmarkEnd w:id="2160"/>
      <w:bookmarkEnd w:id="2161"/>
      <w:bookmarkEnd w:id="2162"/>
      <w:bookmarkEnd w:id="2163"/>
      <w:bookmarkEnd w:id="2164"/>
      <w:bookmarkEnd w:id="2165"/>
      <w:bookmarkEnd w:id="2166"/>
      <w:r w:rsidRPr="004B2358">
        <w:rPr>
          <w:rFonts w:asciiTheme="minorHAnsi" w:hAnsiTheme="minorHAnsi"/>
          <w:color w:val="2A2F69"/>
        </w:rPr>
        <w:lastRenderedPageBreak/>
        <w:t>Filtrowanie danych</w:t>
      </w:r>
      <w:bookmarkEnd w:id="2167"/>
      <w:bookmarkEnd w:id="2168"/>
      <w:bookmarkEnd w:id="2169"/>
      <w:bookmarkEnd w:id="2170"/>
    </w:p>
    <w:p w14:paraId="62814443" w14:textId="77777777" w:rsidR="00AD4195" w:rsidRPr="004B2358" w:rsidRDefault="00AD4195" w:rsidP="00AD4195">
      <w:pPr>
        <w:spacing w:before="120" w:after="120" w:line="360" w:lineRule="auto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Możliwe jest wyszukiwanie danych na ekranie według wybranych przez Ciebie kryteriów. Aby skorzystać z możliwości filtrowania danych, wybierz funkcję </w:t>
      </w:r>
      <w:r w:rsidRPr="00180AB4">
        <w:rPr>
          <w:rFonts w:asciiTheme="minorHAnsi" w:hAnsiTheme="minorHAnsi"/>
          <w:i/>
          <w:sz w:val="20"/>
        </w:rPr>
        <w:t>Filtruj</w:t>
      </w:r>
      <w:r w:rsidR="004240C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33D0CBD" wp14:editId="2F08445A">
            <wp:extent cx="354965" cy="354965"/>
            <wp:effectExtent l="0" t="0" r="6985" b="6985"/>
            <wp:docPr id="702" name="Obraz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4B315" w14:textId="77777777" w:rsidR="00AD4195" w:rsidRPr="004B2358" w:rsidRDefault="00AD4195" w:rsidP="00AD4195">
      <w:pPr>
        <w:pStyle w:val="Akapitzlist"/>
        <w:spacing w:before="120" w:after="120" w:line="360" w:lineRule="auto"/>
        <w:ind w:left="360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566D27EA" wp14:editId="6B32FBB2">
                <wp:simplePos x="0" y="0"/>
                <wp:positionH relativeFrom="column">
                  <wp:posOffset>1653400</wp:posOffset>
                </wp:positionH>
                <wp:positionV relativeFrom="paragraph">
                  <wp:posOffset>5904</wp:posOffset>
                </wp:positionV>
                <wp:extent cx="397510" cy="463137"/>
                <wp:effectExtent l="0" t="0" r="21590" b="13335"/>
                <wp:wrapNone/>
                <wp:docPr id="704" name="Prostokąt zaokrąglony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7510" cy="463137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556CAAA8" id="Prostokąt zaokrąglony 704" o:spid="_x0000_s1026" style="position:absolute;margin-left:130.2pt;margin-top:.45pt;width:31.3pt;height:36.4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" filled="f" strokecolor="#c0504d" strokeweight="2pt">
                <v:path arrowok="t"/>
              </v:roundrect>
            </w:pict>
          </mc:Fallback>
        </mc:AlternateContent>
      </w:r>
      <w:r w:rsidR="009955AF">
        <w:rPr>
          <w:noProof/>
          <w:lang w:eastAsia="pl-PL"/>
        </w:rPr>
        <w:drawing>
          <wp:inline distT="0" distB="0" distL="0" distR="0" wp14:anchorId="21828682" wp14:editId="1DEED50D">
            <wp:extent cx="5972810" cy="3102610"/>
            <wp:effectExtent l="0" t="0" r="8890" b="2540"/>
            <wp:docPr id="495" name="Obraz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10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6DFF4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3FFA7DBD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07B69D4C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03BD13BA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07AA7302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310ABC30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03E25A94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lastRenderedPageBreak/>
        <w:t xml:space="preserve">W otwartym oknie </w:t>
      </w:r>
      <w:r w:rsidRPr="004B2358">
        <w:rPr>
          <w:rFonts w:asciiTheme="minorHAnsi" w:hAnsiTheme="minorHAnsi"/>
          <w:i/>
          <w:sz w:val="20"/>
          <w:szCs w:val="20"/>
        </w:rPr>
        <w:t>Ustawienia filtra</w:t>
      </w:r>
      <w:r w:rsidRPr="004B2358">
        <w:rPr>
          <w:rFonts w:asciiTheme="minorHAnsi" w:hAnsiTheme="minorHAnsi"/>
          <w:sz w:val="20"/>
          <w:szCs w:val="20"/>
        </w:rPr>
        <w:t xml:space="preserve"> zawierającym większość pól z obu sekcji, możesz wpisać wybrane przez siebie parametry i potwierdzić swój wybór funkcją </w:t>
      </w:r>
      <w:r w:rsidRPr="004B2358">
        <w:rPr>
          <w:rFonts w:asciiTheme="minorHAnsi" w:hAnsiTheme="minorHAnsi"/>
          <w:i/>
          <w:sz w:val="20"/>
          <w:szCs w:val="20"/>
        </w:rPr>
        <w:t>OK</w:t>
      </w:r>
      <w:r w:rsidRPr="004B2358">
        <w:rPr>
          <w:rFonts w:asciiTheme="minorHAnsi" w:hAnsiTheme="minorHAnsi"/>
          <w:sz w:val="20"/>
          <w:szCs w:val="20"/>
        </w:rPr>
        <w:t>.</w:t>
      </w:r>
    </w:p>
    <w:p w14:paraId="1DB98AC7" w14:textId="77777777" w:rsidR="00AD4195" w:rsidRPr="004B2358" w:rsidRDefault="004523EC" w:rsidP="00AD4195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65AAD951" wp14:editId="6E701116">
            <wp:extent cx="5624205" cy="5617029"/>
            <wp:effectExtent l="0" t="0" r="0" b="3175"/>
            <wp:docPr id="497" name="Obraz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7"/>
                    <a:stretch>
                      <a:fillRect/>
                    </a:stretch>
                  </pic:blipFill>
                  <pic:spPr>
                    <a:xfrm>
                      <a:off x="0" y="0"/>
                      <a:ext cx="5639672" cy="563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DB1CE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lastRenderedPageBreak/>
        <w:t xml:space="preserve">Jeżeli dane na ekranie są przefiltrowane, system informuje o tym poprzez specjalny komunikat widoczny ponad sekcją </w:t>
      </w:r>
      <w:r w:rsidRPr="004B2358">
        <w:rPr>
          <w:rFonts w:asciiTheme="minorHAnsi" w:hAnsiTheme="minorHAnsi"/>
          <w:i/>
          <w:sz w:val="20"/>
          <w:szCs w:val="20"/>
        </w:rPr>
        <w:t>Lista personelu</w:t>
      </w:r>
      <w:r w:rsidRPr="004B2358">
        <w:rPr>
          <w:rFonts w:asciiTheme="minorHAnsi" w:hAnsiTheme="minorHAnsi"/>
          <w:sz w:val="20"/>
          <w:szCs w:val="20"/>
        </w:rPr>
        <w:t>.</w:t>
      </w:r>
    </w:p>
    <w:p w14:paraId="126B30E9" w14:textId="77777777"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06B039C2" wp14:editId="5C4C7020">
                <wp:simplePos x="0" y="0"/>
                <wp:positionH relativeFrom="column">
                  <wp:posOffset>1558397</wp:posOffset>
                </wp:positionH>
                <wp:positionV relativeFrom="paragraph">
                  <wp:posOffset>691647</wp:posOffset>
                </wp:positionV>
                <wp:extent cx="1294411" cy="454660"/>
                <wp:effectExtent l="0" t="0" r="20320" b="21590"/>
                <wp:wrapNone/>
                <wp:docPr id="703" name="Prostokąt zaokrąglony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94411" cy="45466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6DBA75AA" id="Prostokąt zaokrąglony 703" o:spid="_x0000_s1026" style="position:absolute;margin-left:122.7pt;margin-top:54.45pt;width:101.9pt;height:35.8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" filled="f" strokecolor="#c0504d" strokeweight="2pt">
                <v:path arrowok="t"/>
              </v:roundrect>
            </w:pict>
          </mc:Fallback>
        </mc:AlternateContent>
      </w:r>
      <w:r w:rsidR="004523EC">
        <w:rPr>
          <w:noProof/>
          <w:lang w:eastAsia="pl-PL"/>
        </w:rPr>
        <w:drawing>
          <wp:inline distT="0" distB="0" distL="0" distR="0" wp14:anchorId="0B4A9421" wp14:editId="7B7674A2">
            <wp:extent cx="5972810" cy="1606550"/>
            <wp:effectExtent l="0" t="0" r="8890" b="0"/>
            <wp:docPr id="515" name="Obraz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60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024E6" w14:textId="77777777" w:rsidR="00213FF6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4B2358">
        <w:rPr>
          <w:rFonts w:asciiTheme="minorHAnsi" w:hAnsiTheme="minorHAnsi"/>
          <w:i/>
          <w:sz w:val="20"/>
          <w:szCs w:val="20"/>
        </w:rPr>
        <w:t>Wyczyść filtr</w:t>
      </w:r>
      <w:r w:rsidRPr="004B2358">
        <w:rPr>
          <w:rFonts w:asciiTheme="minorHAnsi" w:hAnsiTheme="minorHAnsi"/>
          <w:sz w:val="20"/>
          <w:szCs w:val="20"/>
        </w:rPr>
        <w:t xml:space="preserve">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A39307C" wp14:editId="0A65521B">
            <wp:extent cx="354965" cy="368300"/>
            <wp:effectExtent l="0" t="0" r="6985" b="0"/>
            <wp:docPr id="698" name="Obraz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4659E" w14:textId="3EBF9569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2171" w:name="_Toc445976316"/>
      <w:bookmarkStart w:id="2172" w:name="_Toc521487616"/>
      <w:bookmarkStart w:id="2173" w:name="_Toc531701070"/>
      <w:r w:rsidRPr="004B2358">
        <w:rPr>
          <w:rFonts w:asciiTheme="minorHAnsi" w:hAnsiTheme="minorHAnsi"/>
          <w:color w:val="2A2F69"/>
        </w:rPr>
        <w:t xml:space="preserve">Baza personelu </w:t>
      </w:r>
      <w:r w:rsidR="00C92C46">
        <w:rPr>
          <w:rFonts w:asciiTheme="minorHAnsi" w:hAnsiTheme="minorHAnsi"/>
          <w:color w:val="2A2F69"/>
        </w:rPr>
        <w:t xml:space="preserve">w </w:t>
      </w:r>
      <w:r w:rsidRPr="004B2358">
        <w:rPr>
          <w:rFonts w:asciiTheme="minorHAnsi" w:hAnsiTheme="minorHAnsi"/>
          <w:color w:val="2A2F69"/>
        </w:rPr>
        <w:t>projekt</w:t>
      </w:r>
      <w:r w:rsidR="00C92C46">
        <w:rPr>
          <w:rFonts w:asciiTheme="minorHAnsi" w:hAnsiTheme="minorHAnsi"/>
          <w:color w:val="2A2F69"/>
        </w:rPr>
        <w:t xml:space="preserve">ach rozliczanych w formule </w:t>
      </w:r>
      <w:r w:rsidRPr="004B2358">
        <w:rPr>
          <w:rFonts w:asciiTheme="minorHAnsi" w:hAnsiTheme="minorHAnsi"/>
          <w:color w:val="2A2F69"/>
        </w:rPr>
        <w:t>partnerskie</w:t>
      </w:r>
      <w:bookmarkEnd w:id="2171"/>
      <w:r w:rsidR="00C92C46">
        <w:rPr>
          <w:rFonts w:asciiTheme="minorHAnsi" w:hAnsiTheme="minorHAnsi"/>
          <w:color w:val="2A2F69"/>
        </w:rPr>
        <w:t>j</w:t>
      </w:r>
      <w:bookmarkEnd w:id="2172"/>
      <w:bookmarkEnd w:id="2173"/>
    </w:p>
    <w:p w14:paraId="074B44FB" w14:textId="77777777"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Specyficznym rodzajem projektu w systemie jest projekt </w:t>
      </w:r>
      <w:r w:rsidR="00C92C46">
        <w:rPr>
          <w:rFonts w:asciiTheme="minorHAnsi" w:hAnsiTheme="minorHAnsi"/>
          <w:sz w:val="20"/>
        </w:rPr>
        <w:t>rozliczany w formule partnerskiej</w:t>
      </w:r>
      <w:r w:rsidRPr="004B2358">
        <w:rPr>
          <w:rFonts w:asciiTheme="minorHAnsi" w:hAnsiTheme="minorHAnsi"/>
          <w:sz w:val="20"/>
        </w:rPr>
        <w:t xml:space="preserve">. W przypadku takich projektów każdy z partnerów rejestruje dane w zakresie personelu projektu, który go dotyczy. Partner wiodący widzi w trybie do odczytu wszystkie dane w ramach całego projektu, dla wszystkich partnerów. Jeżeli jesteś osobą uprawnioną (na podstawie umowy) w takim projekcie, to proces przesyłania informacji o personelu projektu i </w:t>
      </w:r>
      <w:r w:rsidR="00B22D4F">
        <w:rPr>
          <w:rFonts w:asciiTheme="minorHAnsi" w:hAnsiTheme="minorHAnsi"/>
          <w:sz w:val="20"/>
        </w:rPr>
        <w:t>czasu pracy</w:t>
      </w:r>
      <w:r w:rsidRPr="004B2358">
        <w:rPr>
          <w:rFonts w:asciiTheme="minorHAnsi" w:hAnsiTheme="minorHAnsi"/>
          <w:sz w:val="20"/>
        </w:rPr>
        <w:t xml:space="preserve"> jest analogiczny jak opisany powyżej, jednak musisz się odnosić tylko do tych osób, które są zaangażowane w Twoją część projektu.</w:t>
      </w:r>
    </w:p>
    <w:p w14:paraId="6DA1F7EB" w14:textId="48303B52" w:rsidR="00860E89" w:rsidRDefault="00FE1C3E" w:rsidP="00286E90">
      <w:pPr>
        <w:pStyle w:val="Nagwek1"/>
        <w:pageBreakBefore/>
        <w:numPr>
          <w:ilvl w:val="0"/>
          <w:numId w:val="7"/>
        </w:numPr>
        <w:ind w:left="357" w:hanging="357"/>
        <w:rPr>
          <w:rFonts w:ascii="Calibri" w:hAnsi="Calibri"/>
          <w:color w:val="2A2F69"/>
        </w:rPr>
      </w:pPr>
      <w:bookmarkStart w:id="2174" w:name="_Toc521487617"/>
      <w:bookmarkStart w:id="2175" w:name="_Toc531701071"/>
      <w:r>
        <w:rPr>
          <w:rFonts w:ascii="Calibri" w:hAnsi="Calibri"/>
          <w:color w:val="2A2F69"/>
        </w:rPr>
        <w:lastRenderedPageBreak/>
        <w:t>Monitorowanie IF</w:t>
      </w:r>
      <w:bookmarkEnd w:id="2174"/>
      <w:bookmarkEnd w:id="2175"/>
    </w:p>
    <w:p w14:paraId="79B0EF0C" w14:textId="77777777" w:rsidR="00505673" w:rsidRPr="003D0FC8" w:rsidRDefault="00505673" w:rsidP="003D0FC8">
      <w:pPr>
        <w:spacing w:before="120" w:after="120" w:line="360" w:lineRule="auto"/>
        <w:jc w:val="both"/>
        <w:rPr>
          <w:sz w:val="20"/>
          <w:szCs w:val="20"/>
        </w:rPr>
      </w:pPr>
      <w:r w:rsidRPr="003D0FC8">
        <w:rPr>
          <w:sz w:val="20"/>
          <w:szCs w:val="20"/>
        </w:rPr>
        <w:t xml:space="preserve">Jest to funkcjonalność systemu umożliwiająca monitorowanie postępu realizacji projektów realizowanych ze środków UE polegających na wdrażaniu instrumentów finansowych, dostępna tylko w projektach, w których występują instrumenty finansowe. Gromadzone dane dotyczą podmiotów wdrażających dany instrument oraz podmiotów objętych wsparciem w ramach danego instrumentu. </w:t>
      </w:r>
    </w:p>
    <w:p w14:paraId="13CFA928" w14:textId="381BEF29" w:rsidR="00860E89" w:rsidRPr="00F14A3D" w:rsidRDefault="00860E89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2176" w:name="_Toc452714589"/>
      <w:bookmarkStart w:id="2177" w:name="_Toc452715875"/>
      <w:bookmarkStart w:id="2178" w:name="_Toc452705287"/>
      <w:bookmarkStart w:id="2179" w:name="_Toc452706605"/>
      <w:bookmarkStart w:id="2180" w:name="_Toc452708417"/>
      <w:bookmarkStart w:id="2181" w:name="_Toc452714590"/>
      <w:bookmarkStart w:id="2182" w:name="_Toc452715876"/>
      <w:bookmarkStart w:id="2183" w:name="_Toc521487618"/>
      <w:bookmarkStart w:id="2184" w:name="_Toc531701072"/>
      <w:bookmarkEnd w:id="2176"/>
      <w:bookmarkEnd w:id="2177"/>
      <w:bookmarkEnd w:id="2178"/>
      <w:bookmarkEnd w:id="2179"/>
      <w:bookmarkEnd w:id="2180"/>
      <w:bookmarkEnd w:id="2181"/>
      <w:bookmarkEnd w:id="2182"/>
      <w:r w:rsidRPr="00F14A3D">
        <w:rPr>
          <w:rFonts w:ascii="Calibri" w:hAnsi="Calibri"/>
          <w:color w:val="2A2F69"/>
        </w:rPr>
        <w:t>Przygotowanie formularza</w:t>
      </w:r>
      <w:bookmarkEnd w:id="2183"/>
      <w:bookmarkEnd w:id="2184"/>
    </w:p>
    <w:p w14:paraId="20991882" w14:textId="77777777" w:rsidR="00860E89" w:rsidRPr="00F14A3D" w:rsidRDefault="00860E89" w:rsidP="00860E89">
      <w:pPr>
        <w:spacing w:before="120" w:after="120" w:line="360" w:lineRule="auto"/>
        <w:jc w:val="both"/>
        <w:rPr>
          <w:rFonts w:cs="Tahoma"/>
          <w:i/>
          <w:sz w:val="20"/>
          <w:szCs w:val="20"/>
        </w:rPr>
      </w:pPr>
      <w:r w:rsidRPr="00F14A3D">
        <w:rPr>
          <w:rFonts w:cs="Tahoma"/>
          <w:sz w:val="20"/>
          <w:szCs w:val="20"/>
        </w:rPr>
        <w:t>Aby rozpocząć przygotowywanie formularza zawierającego dane o odbiorcach ostatecznych i podmiotach wd</w:t>
      </w:r>
      <w:r w:rsidR="00035750">
        <w:rPr>
          <w:rFonts w:cs="Tahoma"/>
          <w:sz w:val="20"/>
          <w:szCs w:val="20"/>
        </w:rPr>
        <w:t xml:space="preserve">rażających IF Twojego projektu </w:t>
      </w:r>
      <w:r w:rsidRPr="00F14A3D">
        <w:rPr>
          <w:rFonts w:cs="Tahoma"/>
          <w:sz w:val="20"/>
          <w:szCs w:val="20"/>
        </w:rPr>
        <w:t xml:space="preserve">wybierz funkcję </w:t>
      </w:r>
      <w:r w:rsidRPr="00F14A3D">
        <w:rPr>
          <w:rFonts w:cs="Tahoma"/>
          <w:i/>
          <w:sz w:val="20"/>
          <w:szCs w:val="20"/>
        </w:rPr>
        <w:t xml:space="preserve">Przygotuj formularz </w:t>
      </w:r>
      <w:r>
        <w:rPr>
          <w:noProof/>
          <w:lang w:eastAsia="pl-PL"/>
        </w:rPr>
        <w:drawing>
          <wp:inline distT="0" distB="0" distL="0" distR="0" wp14:anchorId="1080ADEA" wp14:editId="6C0B94F9">
            <wp:extent cx="260985" cy="344170"/>
            <wp:effectExtent l="0" t="0" r="5715" b="0"/>
            <wp:docPr id="112" name="Obraz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17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DF6D0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Po wybraniu ww. funkcji pojawi się okno zawierające </w:t>
      </w:r>
      <w:r w:rsidRPr="00F14A3D">
        <w:rPr>
          <w:rFonts w:cs="Tahoma"/>
          <w:i/>
          <w:sz w:val="20"/>
          <w:szCs w:val="20"/>
        </w:rPr>
        <w:t>Informacje o projekcie:</w:t>
      </w:r>
    </w:p>
    <w:p w14:paraId="46025D42" w14:textId="77777777" w:rsidR="00860E89" w:rsidRDefault="00860E89" w:rsidP="00860E89">
      <w:pPr>
        <w:spacing w:before="120" w:after="120" w:line="360" w:lineRule="auto"/>
        <w:jc w:val="center"/>
        <w:rPr>
          <w:noProof/>
          <w:sz w:val="20"/>
          <w:szCs w:val="20"/>
          <w:lang w:eastAsia="pl-PL"/>
        </w:rPr>
      </w:pPr>
      <w:r>
        <w:rPr>
          <w:noProof/>
          <w:sz w:val="20"/>
          <w:szCs w:val="20"/>
          <w:lang w:eastAsia="pl-PL"/>
        </w:rPr>
        <w:drawing>
          <wp:inline distT="0" distB="0" distL="0" distR="0" wp14:anchorId="1B4F6457" wp14:editId="135EF305">
            <wp:extent cx="3562350" cy="1258570"/>
            <wp:effectExtent l="0" t="0" r="0" b="0"/>
            <wp:docPr id="111" name="Obraz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"/>
                    <pic:cNvPicPr>
                      <a:picLocks noChangeAspect="1" noChangeArrowheads="1"/>
                    </pic:cNvPicPr>
                  </pic:nvPicPr>
                  <pic:blipFill>
                    <a:blip r:embed="rId5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125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4567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61"/>
        <w:gridCol w:w="10206"/>
      </w:tblGrid>
      <w:tr w:rsidR="00860E89" w:rsidRPr="002A78E4" w14:paraId="0CA676B2" w14:textId="77777777" w:rsidTr="00134854">
        <w:trPr>
          <w:trHeight w:val="222"/>
        </w:trPr>
        <w:tc>
          <w:tcPr>
            <w:tcW w:w="4361" w:type="dxa"/>
            <w:shd w:val="clear" w:color="auto" w:fill="auto"/>
          </w:tcPr>
          <w:p w14:paraId="63C082B1" w14:textId="77777777" w:rsidR="00860E89" w:rsidRPr="002A78E4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2B4C0DD" wp14:editId="3C9DC349">
                  <wp:extent cx="1187450" cy="213995"/>
                  <wp:effectExtent l="0" t="0" r="0" b="0"/>
                  <wp:docPr id="110" name="Obraz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0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6" w:type="dxa"/>
            <w:shd w:val="clear" w:color="auto" w:fill="auto"/>
          </w:tcPr>
          <w:p w14:paraId="6B62B8B5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 tym polu masz dostępną listę </w:t>
            </w:r>
            <w:r w:rsidRPr="00F14A3D">
              <w:rPr>
                <w:sz w:val="20"/>
                <w:szCs w:val="20"/>
              </w:rPr>
              <w:t>model</w:t>
            </w:r>
            <w:r>
              <w:rPr>
                <w:sz w:val="20"/>
                <w:szCs w:val="20"/>
              </w:rPr>
              <w:t>i</w:t>
            </w:r>
            <w:r w:rsidRPr="00F14A3D">
              <w:rPr>
                <w:sz w:val="20"/>
                <w:szCs w:val="20"/>
              </w:rPr>
              <w:t xml:space="preserve"> wdrażania IF</w:t>
            </w:r>
            <w:r>
              <w:rPr>
                <w:sz w:val="20"/>
                <w:szCs w:val="20"/>
              </w:rPr>
              <w:t>:</w:t>
            </w:r>
          </w:p>
          <w:p w14:paraId="4554F3FC" w14:textId="77777777"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>- Z funduszem funduszy</w:t>
            </w:r>
            <w:r w:rsidR="00AD04BB">
              <w:rPr>
                <w:i/>
                <w:sz w:val="20"/>
                <w:szCs w:val="20"/>
              </w:rPr>
              <w:t>;</w:t>
            </w:r>
          </w:p>
          <w:p w14:paraId="6720EAAE" w14:textId="77777777"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>- Bez funduszu funduszy</w:t>
            </w:r>
            <w:r w:rsidR="00AD04BB">
              <w:rPr>
                <w:i/>
                <w:sz w:val="20"/>
                <w:szCs w:val="20"/>
              </w:rPr>
              <w:t>;</w:t>
            </w:r>
          </w:p>
          <w:p w14:paraId="74D7F0C5" w14:textId="77777777"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 xml:space="preserve">- Wdrażany bezpośrednio przez instytucję. </w:t>
            </w:r>
          </w:p>
          <w:p w14:paraId="1B3CB46C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Wybierz ten, który dotyczy Twojego projektu.</w:t>
            </w:r>
          </w:p>
          <w:p w14:paraId="02E25AA5" w14:textId="77777777" w:rsidR="00860E89" w:rsidRPr="00474925" w:rsidRDefault="00860E89" w:rsidP="00134854">
            <w:pPr>
              <w:spacing w:before="120" w:after="120" w:line="360" w:lineRule="auto"/>
              <w:ind w:left="34"/>
              <w:rPr>
                <w:b/>
                <w:color w:val="FF0000"/>
                <w:sz w:val="20"/>
                <w:szCs w:val="20"/>
              </w:rPr>
            </w:pPr>
            <w:r w:rsidRPr="00474925">
              <w:rPr>
                <w:b/>
                <w:color w:val="FF0000"/>
                <w:sz w:val="20"/>
                <w:szCs w:val="20"/>
              </w:rPr>
              <w:lastRenderedPageBreak/>
              <w:t>Uwaga!</w:t>
            </w:r>
          </w:p>
          <w:p w14:paraId="40BC2363" w14:textId="77777777" w:rsidR="00860E89" w:rsidRPr="00454B4C" w:rsidRDefault="00860E89" w:rsidP="00134854">
            <w:pPr>
              <w:spacing w:before="120" w:after="120" w:line="360" w:lineRule="auto"/>
              <w:ind w:left="34"/>
              <w:rPr>
                <w:sz w:val="20"/>
                <w:szCs w:val="20"/>
              </w:rPr>
            </w:pPr>
            <w:r w:rsidRPr="00474925">
              <w:rPr>
                <w:b/>
                <w:sz w:val="20"/>
                <w:szCs w:val="20"/>
              </w:rPr>
              <w:t>Wybór modelu wdrażania możliwy jest tylko przy pierwszej składanej informacji.</w:t>
            </w:r>
            <w:r w:rsidRPr="00F14A3D">
              <w:rPr>
                <w:sz w:val="20"/>
                <w:szCs w:val="20"/>
              </w:rPr>
              <w:t xml:space="preserve"> Wybór ten definiuje kształt formularza i</w:t>
            </w:r>
            <w:r>
              <w:rPr>
                <w:sz w:val="20"/>
                <w:szCs w:val="20"/>
              </w:rPr>
              <w:t> </w:t>
            </w:r>
            <w:r w:rsidRPr="00F14A3D">
              <w:rPr>
                <w:sz w:val="20"/>
                <w:szCs w:val="20"/>
              </w:rPr>
              <w:t>nie ma</w:t>
            </w:r>
            <w:r w:rsidR="00505673">
              <w:rPr>
                <w:sz w:val="20"/>
                <w:szCs w:val="20"/>
              </w:rPr>
              <w:t>sz</w:t>
            </w:r>
            <w:r w:rsidRPr="00F14A3D">
              <w:rPr>
                <w:sz w:val="20"/>
                <w:szCs w:val="20"/>
              </w:rPr>
              <w:t xml:space="preserve"> możliwości jego zmiany przy składaniu kolejnej informacji.</w:t>
            </w:r>
          </w:p>
        </w:tc>
      </w:tr>
      <w:tr w:rsidR="00860E89" w:rsidRPr="004336B8" w14:paraId="5C7E1850" w14:textId="77777777" w:rsidTr="00134854">
        <w:trPr>
          <w:trHeight w:val="222"/>
        </w:trPr>
        <w:tc>
          <w:tcPr>
            <w:tcW w:w="4361" w:type="dxa"/>
            <w:shd w:val="clear" w:color="auto" w:fill="auto"/>
          </w:tcPr>
          <w:p w14:paraId="69243A17" w14:textId="77777777" w:rsidR="00860E89" w:rsidRPr="000D1695" w:rsidRDefault="00860E89" w:rsidP="00134854">
            <w:pPr>
              <w:spacing w:before="120" w:after="120" w:line="360" w:lineRule="auto"/>
              <w:rPr>
                <w:noProof/>
                <w:sz w:val="20"/>
                <w:szCs w:val="20"/>
                <w:lang w:eastAsia="pl-PL"/>
              </w:rPr>
            </w:pPr>
            <w:r w:rsidRPr="000D1695">
              <w:rPr>
                <w:noProof/>
                <w:sz w:val="20"/>
                <w:szCs w:val="20"/>
                <w:lang w:eastAsia="pl-PL"/>
              </w:rPr>
              <w:lastRenderedPageBreak/>
              <w:drawing>
                <wp:inline distT="0" distB="0" distL="0" distR="0" wp14:anchorId="126FD0A5" wp14:editId="0B599167">
                  <wp:extent cx="1650365" cy="213995"/>
                  <wp:effectExtent l="0" t="0" r="6985" b="0"/>
                  <wp:docPr id="109" name="Obraz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36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6" w:type="dxa"/>
            <w:shd w:val="clear" w:color="auto" w:fill="auto"/>
          </w:tcPr>
          <w:p w14:paraId="2DD583BC" w14:textId="77777777" w:rsidR="00860E89" w:rsidRPr="00134854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0D1695">
              <w:rPr>
                <w:rFonts w:cs="Calibri"/>
                <w:sz w:val="20"/>
                <w:szCs w:val="20"/>
              </w:rPr>
              <w:t xml:space="preserve">Możesz wybrać </w:t>
            </w:r>
            <w:r w:rsidRPr="00134854">
              <w:rPr>
                <w:rFonts w:cs="Calibri"/>
                <w:sz w:val="20"/>
                <w:szCs w:val="20"/>
              </w:rPr>
              <w:t xml:space="preserve">określoną datę poprzez wybór z kalendarza </w:t>
            </w:r>
            <w:r w:rsidR="00675822">
              <w:rPr>
                <w:rFonts w:cs="Calibri"/>
                <w:sz w:val="20"/>
                <w:szCs w:val="20"/>
              </w:rPr>
              <w:t>lub</w:t>
            </w:r>
            <w:r w:rsidRPr="00134854">
              <w:rPr>
                <w:rFonts w:cs="Calibri"/>
                <w:sz w:val="20"/>
                <w:szCs w:val="20"/>
              </w:rPr>
              <w:t xml:space="preserve"> wpisać ją ręcznie w formacie RRRR-MM-DD.</w:t>
            </w:r>
          </w:p>
          <w:p w14:paraId="6A01A75A" w14:textId="321E8E09" w:rsidR="00860E89" w:rsidRPr="003D0FC8" w:rsidRDefault="00860E89" w:rsidP="00286E90">
            <w:pPr>
              <w:spacing w:before="120" w:after="120" w:line="360" w:lineRule="auto"/>
              <w:ind w:left="34"/>
              <w:jc w:val="both"/>
              <w:rPr>
                <w:b/>
                <w:sz w:val="20"/>
                <w:szCs w:val="20"/>
              </w:rPr>
            </w:pPr>
            <w:r w:rsidRPr="00205894">
              <w:rPr>
                <w:rFonts w:cs="Calibri"/>
                <w:b/>
                <w:color w:val="FF0000"/>
                <w:sz w:val="20"/>
                <w:szCs w:val="20"/>
              </w:rPr>
              <w:t>Uwaga!</w:t>
            </w:r>
            <w:r w:rsidR="00544A30">
              <w:rPr>
                <w:rFonts w:cs="Calibri"/>
                <w:b/>
                <w:color w:val="FF0000"/>
                <w:sz w:val="20"/>
                <w:szCs w:val="20"/>
              </w:rPr>
              <w:t xml:space="preserve"> </w:t>
            </w:r>
            <w:r w:rsidRPr="003D0FC8">
              <w:rPr>
                <w:b/>
                <w:color w:val="FF0000"/>
                <w:sz w:val="20"/>
                <w:szCs w:val="20"/>
              </w:rPr>
              <w:t xml:space="preserve">W ramach projektu nie stworzysz dwóch formularzy z taką samą wartością w polu </w:t>
            </w:r>
            <w:r w:rsidRPr="003D0FC8">
              <w:rPr>
                <w:b/>
                <w:i/>
                <w:color w:val="FF0000"/>
                <w:sz w:val="20"/>
                <w:szCs w:val="20"/>
              </w:rPr>
              <w:t>Informacja za okres do.</w:t>
            </w:r>
          </w:p>
        </w:tc>
      </w:tr>
    </w:tbl>
    <w:p w14:paraId="6C778F20" w14:textId="77777777" w:rsidR="00860E89" w:rsidRPr="00F14A3D" w:rsidRDefault="00860E89" w:rsidP="00860E89">
      <w:pPr>
        <w:spacing w:before="120" w:after="120" w:line="360" w:lineRule="auto"/>
        <w:jc w:val="center"/>
        <w:rPr>
          <w:sz w:val="20"/>
          <w:szCs w:val="20"/>
        </w:rPr>
      </w:pPr>
    </w:p>
    <w:p w14:paraId="41BAA534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Formularz zawierający dane o IF jest podzielony na kilka sekcji:</w:t>
      </w:r>
    </w:p>
    <w:p w14:paraId="306088FE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sz w:val="20"/>
          <w:szCs w:val="20"/>
        </w:rPr>
      </w:pPr>
      <w:r w:rsidRPr="00F14A3D">
        <w:rPr>
          <w:b/>
          <w:sz w:val="20"/>
          <w:szCs w:val="20"/>
        </w:rPr>
        <w:t>Informacje o projekcie</w:t>
      </w:r>
      <w:r>
        <w:rPr>
          <w:b/>
          <w:sz w:val="20"/>
          <w:szCs w:val="20"/>
        </w:rPr>
        <w:t>;</w:t>
      </w:r>
    </w:p>
    <w:p w14:paraId="02744E98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Środki wypłacone pośrednikom finansowym</w:t>
      </w:r>
      <w:r w:rsidRPr="00F14A3D">
        <w:rPr>
          <w:rStyle w:val="Odwoanieprzypisudolnego"/>
          <w:b/>
          <w:bCs/>
          <w:sz w:val="20"/>
          <w:szCs w:val="20"/>
        </w:rPr>
        <w:footnoteReference w:id="2"/>
      </w:r>
      <w:r>
        <w:rPr>
          <w:b/>
          <w:bCs/>
          <w:sz w:val="20"/>
          <w:szCs w:val="20"/>
        </w:rPr>
        <w:t>;</w:t>
      </w:r>
    </w:p>
    <w:p w14:paraId="42F7DA49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 w:rsidDel="00336BB1">
        <w:rPr>
          <w:b/>
          <w:sz w:val="20"/>
          <w:szCs w:val="20"/>
        </w:rPr>
        <w:t xml:space="preserve"> </w:t>
      </w:r>
      <w:r w:rsidRPr="00F14A3D">
        <w:rPr>
          <w:b/>
          <w:bCs/>
          <w:sz w:val="20"/>
          <w:szCs w:val="20"/>
        </w:rPr>
        <w:t>Środki zaangażowane i wypłacone w ramach umów z ostatecznymi odbiorcami</w:t>
      </w:r>
      <w:r>
        <w:rPr>
          <w:b/>
          <w:bCs/>
          <w:sz w:val="20"/>
          <w:szCs w:val="20"/>
        </w:rPr>
        <w:t>;</w:t>
      </w:r>
    </w:p>
    <w:p w14:paraId="397DFDC9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Koszty zarządzania</w:t>
      </w:r>
      <w:r>
        <w:rPr>
          <w:b/>
          <w:bCs/>
          <w:sz w:val="20"/>
          <w:szCs w:val="20"/>
        </w:rPr>
        <w:t>;</w:t>
      </w:r>
    </w:p>
    <w:p w14:paraId="317DDBA4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Odsetki, inne zyski oraz kwoty zwrócone</w:t>
      </w:r>
      <w:r>
        <w:rPr>
          <w:b/>
          <w:bCs/>
          <w:sz w:val="20"/>
          <w:szCs w:val="20"/>
        </w:rPr>
        <w:t>;</w:t>
      </w:r>
    </w:p>
    <w:p w14:paraId="445FF154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Kwoty ponownie wykorzystane</w:t>
      </w:r>
      <w:r>
        <w:rPr>
          <w:b/>
          <w:bCs/>
          <w:sz w:val="20"/>
          <w:szCs w:val="20"/>
        </w:rPr>
        <w:t>.</w:t>
      </w:r>
    </w:p>
    <w:p w14:paraId="2FB9F9AF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Uzupełnij dane odbiorców ostatecznych i podmiotów wdrażających IF, którzy przystąpili do projektu i nie zostali jeszcze uwzględnieni w formularzu i/lub zaktualizuj/ uzupełnij dane już wcześniej wprowadzone (np. kwotę wypłaty środków dla odbiorcy ostatecznego).</w:t>
      </w:r>
    </w:p>
    <w:p w14:paraId="0CAC8412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>Jeśli</w:t>
      </w:r>
      <w:r w:rsidRPr="00F14A3D">
        <w:rPr>
          <w:sz w:val="20"/>
          <w:szCs w:val="20"/>
        </w:rPr>
        <w:t xml:space="preserve"> w projekcie </w:t>
      </w:r>
      <w:r>
        <w:rPr>
          <w:sz w:val="20"/>
          <w:szCs w:val="20"/>
        </w:rPr>
        <w:t>przesłałeś już co najmniej jeden</w:t>
      </w:r>
      <w:r w:rsidRPr="00F14A3D">
        <w:rPr>
          <w:sz w:val="20"/>
          <w:szCs w:val="20"/>
        </w:rPr>
        <w:t xml:space="preserve"> formularz, </w:t>
      </w:r>
      <w:r>
        <w:rPr>
          <w:sz w:val="20"/>
          <w:szCs w:val="20"/>
        </w:rPr>
        <w:t>na początku wprowadzania danych wskaż</w:t>
      </w:r>
      <w:r w:rsidRPr="00F14A3D">
        <w:rPr>
          <w:sz w:val="20"/>
          <w:szCs w:val="20"/>
        </w:rPr>
        <w:t xml:space="preserve"> formularz</w:t>
      </w:r>
      <w:r>
        <w:rPr>
          <w:sz w:val="20"/>
          <w:szCs w:val="20"/>
        </w:rPr>
        <w:t>,</w:t>
      </w:r>
      <w:r w:rsidRPr="00F14A3D">
        <w:rPr>
          <w:sz w:val="20"/>
          <w:szCs w:val="20"/>
        </w:rPr>
        <w:t xml:space="preserve"> z którego </w:t>
      </w:r>
      <w:r>
        <w:rPr>
          <w:sz w:val="20"/>
          <w:szCs w:val="20"/>
        </w:rPr>
        <w:t>system ma zainicjować dane.</w:t>
      </w:r>
    </w:p>
    <w:p w14:paraId="515363AE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System pozwala na pracę na danym formularzu wielu osobom równocześnie, więc możesz wprowadzać dane dzieląc się pracą z innymi. Każdorazowe dodanie danych skutkuje zapisem tych informacji w systemie.</w:t>
      </w:r>
    </w:p>
    <w:p w14:paraId="0723EC72" w14:textId="6F6C8A9C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2185" w:name="_Toc521487619"/>
      <w:bookmarkStart w:id="2186" w:name="_Toc531701073"/>
      <w:r w:rsidRPr="00F14A3D">
        <w:rPr>
          <w:rFonts w:ascii="Calibri" w:hAnsi="Calibri"/>
          <w:color w:val="2A2F69"/>
        </w:rPr>
        <w:lastRenderedPageBreak/>
        <w:t>Informacje o projekcie</w:t>
      </w:r>
      <w:bookmarkEnd w:id="2185"/>
      <w:bookmarkEnd w:id="2186"/>
    </w:p>
    <w:p w14:paraId="083289EA" w14:textId="77777777" w:rsidR="00860E89" w:rsidRPr="00F14A3D" w:rsidRDefault="00860E89" w:rsidP="00860E89">
      <w:pPr>
        <w:rPr>
          <w:sz w:val="20"/>
        </w:rPr>
      </w:pPr>
      <w:r w:rsidRPr="00F14A3D">
        <w:rPr>
          <w:sz w:val="20"/>
        </w:rPr>
        <w:t>Sekcja zawiera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9576"/>
      </w:tblGrid>
      <w:tr w:rsidR="00860E89" w:rsidRPr="007B2DD6" w14:paraId="0BE0F1A4" w14:textId="77777777" w:rsidTr="00134854">
        <w:tc>
          <w:tcPr>
            <w:tcW w:w="4644" w:type="dxa"/>
            <w:shd w:val="clear" w:color="auto" w:fill="auto"/>
          </w:tcPr>
          <w:p w14:paraId="15E187D7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t xml:space="preserve"> </w:t>
            </w:r>
            <w:r>
              <w:object w:dxaOrig="1950" w:dyaOrig="435" w14:anchorId="400C37B4">
                <v:shape id="_x0000_i1095" type="#_x0000_t75" style="width:97.5pt;height:21.75pt" o:ole="">
                  <v:imagedata r:id="rId583" o:title=""/>
                </v:shape>
                <o:OLEObject Type="Embed" ProgID="PBrush" ShapeID="_x0000_i1095" DrawAspect="Content" ObjectID="_1605596349" r:id="rId584"/>
              </w:object>
            </w:r>
          </w:p>
        </w:tc>
        <w:tc>
          <w:tcPr>
            <w:tcW w:w="9576" w:type="dxa"/>
            <w:shd w:val="clear" w:color="auto" w:fill="auto"/>
          </w:tcPr>
          <w:p w14:paraId="0824EE91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numerem Twojej umowy (identyfikatorem projektu)</w:t>
            </w:r>
          </w:p>
        </w:tc>
      </w:tr>
      <w:tr w:rsidR="00860E89" w:rsidRPr="007B2DD6" w14:paraId="759D8CDB" w14:textId="77777777" w:rsidTr="00134854">
        <w:tc>
          <w:tcPr>
            <w:tcW w:w="4644" w:type="dxa"/>
            <w:shd w:val="clear" w:color="auto" w:fill="auto"/>
          </w:tcPr>
          <w:p w14:paraId="4FA2E68F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FC1BDD2" wp14:editId="062BD3A5">
                  <wp:extent cx="1567815" cy="213995"/>
                  <wp:effectExtent l="0" t="0" r="0" b="0"/>
                  <wp:docPr id="107" name="Obraz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81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3773EED1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nazwą beneficjenta Twojego projektu</w:t>
            </w:r>
          </w:p>
        </w:tc>
      </w:tr>
      <w:tr w:rsidR="00860E89" w:rsidRPr="007B2DD6" w14:paraId="3505FBBA" w14:textId="77777777" w:rsidTr="00134854">
        <w:tc>
          <w:tcPr>
            <w:tcW w:w="4644" w:type="dxa"/>
            <w:shd w:val="clear" w:color="auto" w:fill="auto"/>
          </w:tcPr>
          <w:p w14:paraId="3831B1F5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9097225" wp14:editId="5A630F65">
                  <wp:extent cx="1247140" cy="297180"/>
                  <wp:effectExtent l="0" t="0" r="0" b="7620"/>
                  <wp:docPr id="105" name="Obraz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140" cy="297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6584DC5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tytułem Twojego projektu</w:t>
            </w:r>
          </w:p>
        </w:tc>
      </w:tr>
      <w:tr w:rsidR="00860E89" w:rsidRPr="007B2DD6" w14:paraId="597E80A9" w14:textId="77777777" w:rsidTr="00134854">
        <w:tc>
          <w:tcPr>
            <w:tcW w:w="4644" w:type="dxa"/>
            <w:shd w:val="clear" w:color="auto" w:fill="auto"/>
          </w:tcPr>
          <w:p w14:paraId="4196EDA8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8CF2C0E" wp14:editId="25528736">
                  <wp:extent cx="1650365" cy="213995"/>
                  <wp:effectExtent l="0" t="0" r="6985" b="0"/>
                  <wp:docPr id="104" name="Obraz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36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56280CC3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cs="Calibri"/>
                <w:sz w:val="20"/>
              </w:rPr>
              <w:t>lub</w:t>
            </w:r>
            <w:r w:rsidRPr="00F14A3D">
              <w:rPr>
                <w:rFonts w:cs="Calibri"/>
                <w:sz w:val="20"/>
              </w:rPr>
              <w:t xml:space="preserve"> wpisać ją ręcznie w formacie RRRR-MM-DD.</w:t>
            </w:r>
          </w:p>
        </w:tc>
      </w:tr>
    </w:tbl>
    <w:p w14:paraId="651ABBD8" w14:textId="77777777" w:rsidR="00860E89" w:rsidRPr="00F14A3D" w:rsidRDefault="00860E89" w:rsidP="00860E89">
      <w:pPr>
        <w:tabs>
          <w:tab w:val="left" w:pos="4678"/>
        </w:tabs>
        <w:spacing w:before="120" w:after="120" w:line="360" w:lineRule="auto"/>
        <w:jc w:val="center"/>
        <w:rPr>
          <w:color w:val="2A2F69"/>
        </w:rPr>
      </w:pPr>
      <w:r>
        <w:rPr>
          <w:noProof/>
          <w:color w:val="2A2F69"/>
          <w:lang w:eastAsia="pl-PL"/>
        </w:rPr>
        <w:drawing>
          <wp:inline distT="0" distB="0" distL="0" distR="0" wp14:anchorId="2B36BA2F" wp14:editId="6A19DD35">
            <wp:extent cx="1924050" cy="344170"/>
            <wp:effectExtent l="0" t="0" r="0" b="0"/>
            <wp:docPr id="100" name="Obraz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5"/>
                    <pic:cNvPicPr>
                      <a:picLocks noChangeAspect="1" noChangeArrowheads="1"/>
                    </pic:cNvPicPr>
                  </pic:nvPicPr>
                  <pic:blipFill>
                    <a:blip r:embed="rId5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52F40" w14:textId="77777777" w:rsidR="00860E89" w:rsidRPr="00F14A3D" w:rsidRDefault="00860E89" w:rsidP="00860E89">
      <w:pPr>
        <w:tabs>
          <w:tab w:val="left" w:pos="4678"/>
        </w:tabs>
        <w:spacing w:before="120" w:after="120" w:line="360" w:lineRule="auto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>Możesz edytować dane związane z beneficjentem z sekcji:</w:t>
      </w:r>
    </w:p>
    <w:p w14:paraId="551285A9" w14:textId="77777777" w:rsidR="00860E89" w:rsidRPr="00F14A3D" w:rsidRDefault="00860E89" w:rsidP="001868B4">
      <w:pPr>
        <w:pStyle w:val="Akapitzlist"/>
        <w:numPr>
          <w:ilvl w:val="0"/>
          <w:numId w:val="39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Koszty zarządzania </w:t>
      </w:r>
    </w:p>
    <w:p w14:paraId="429E9550" w14:textId="77777777" w:rsidR="00860E89" w:rsidRPr="00F14A3D" w:rsidRDefault="00860E89" w:rsidP="001868B4">
      <w:pPr>
        <w:pStyle w:val="Akapitzlist"/>
        <w:numPr>
          <w:ilvl w:val="0"/>
          <w:numId w:val="39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Odsetki, inne zyski oraz kwoty zwrócone </w:t>
      </w:r>
    </w:p>
    <w:p w14:paraId="58D2EDA3" w14:textId="77777777" w:rsidR="00860E89" w:rsidRPr="00F14A3D" w:rsidRDefault="00860E89" w:rsidP="001868B4">
      <w:pPr>
        <w:pStyle w:val="Akapitzlist"/>
        <w:numPr>
          <w:ilvl w:val="0"/>
          <w:numId w:val="39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Kwoty ponownie wykorzystane </w:t>
      </w:r>
    </w:p>
    <w:p w14:paraId="2EF35C4F" w14:textId="77777777" w:rsidR="00860E89" w:rsidRPr="00F14A3D" w:rsidRDefault="00860E89" w:rsidP="003D0FC8">
      <w:pPr>
        <w:pStyle w:val="Akapitzlist"/>
        <w:spacing w:before="120" w:after="120" w:line="360" w:lineRule="auto"/>
        <w:ind w:left="0"/>
        <w:jc w:val="center"/>
        <w:rPr>
          <w:rFonts w:cs="Calibri"/>
          <w:sz w:val="20"/>
        </w:rPr>
      </w:pPr>
      <w:r>
        <w:rPr>
          <w:rFonts w:cs="Calibri"/>
          <w:noProof/>
          <w:sz w:val="20"/>
          <w:lang w:eastAsia="pl-PL"/>
        </w:rPr>
        <w:lastRenderedPageBreak/>
        <w:drawing>
          <wp:inline distT="0" distB="0" distL="0" distR="0" wp14:anchorId="7CF9A9CD" wp14:editId="7D483C1A">
            <wp:extent cx="8133997" cy="4876800"/>
            <wp:effectExtent l="0" t="0" r="635" b="0"/>
            <wp:docPr id="95" name="Obraz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9"/>
                    <pic:cNvPicPr>
                      <a:picLocks noChangeAspect="1" noChangeArrowheads="1"/>
                    </pic:cNvPicPr>
                  </pic:nvPicPr>
                  <pic:blipFill>
                    <a:blip r:embed="rId5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8071" cy="4891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91139" w14:textId="5BF78FA6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2187" w:name="_Toc521487620"/>
      <w:bookmarkStart w:id="2188" w:name="_Toc531701074"/>
      <w:r w:rsidRPr="00F14A3D">
        <w:rPr>
          <w:rFonts w:ascii="Calibri" w:hAnsi="Calibri"/>
          <w:color w:val="2A2F69"/>
        </w:rPr>
        <w:lastRenderedPageBreak/>
        <w:t>Środki wypłacone pośrednikom finansowym</w:t>
      </w:r>
      <w:r w:rsidRPr="00F14A3D">
        <w:rPr>
          <w:rStyle w:val="Odwoanieprzypisudolnego"/>
          <w:rFonts w:ascii="Calibri" w:hAnsi="Calibri"/>
          <w:color w:val="2A2F69"/>
        </w:rPr>
        <w:footnoteReference w:id="3"/>
      </w:r>
      <w:bookmarkEnd w:id="2187"/>
      <w:bookmarkEnd w:id="2188"/>
    </w:p>
    <w:p w14:paraId="47869F55" w14:textId="77777777" w:rsidR="00860E89" w:rsidRPr="00F14A3D" w:rsidRDefault="00860E89" w:rsidP="00860E89">
      <w:pPr>
        <w:jc w:val="both"/>
        <w:rPr>
          <w:rFonts w:cs="Tahoma"/>
          <w:i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Aby rozpocząć </w:t>
      </w:r>
      <w:r w:rsidR="001C0A84">
        <w:rPr>
          <w:rFonts w:cs="Tahoma"/>
          <w:sz w:val="20"/>
          <w:szCs w:val="20"/>
        </w:rPr>
        <w:t>wprowadzanie danych uczestników</w:t>
      </w:r>
      <w:r w:rsidRPr="00F14A3D">
        <w:rPr>
          <w:rFonts w:cs="Tahoma"/>
          <w:sz w:val="20"/>
          <w:szCs w:val="20"/>
        </w:rPr>
        <w:t xml:space="preserve"> wybierz w tabeli funkcję </w:t>
      </w:r>
      <w:r w:rsidRPr="00F14A3D">
        <w:rPr>
          <w:rFonts w:cs="Tahoma"/>
          <w:i/>
          <w:sz w:val="20"/>
          <w:szCs w:val="20"/>
        </w:rPr>
        <w:t xml:space="preserve">Dodaj </w:t>
      </w:r>
      <w:r>
        <w:rPr>
          <w:noProof/>
          <w:lang w:eastAsia="pl-PL"/>
        </w:rPr>
        <w:drawing>
          <wp:inline distT="0" distB="0" distL="0" distR="0" wp14:anchorId="00FDBDC5" wp14:editId="5736A954">
            <wp:extent cx="273050" cy="297180"/>
            <wp:effectExtent l="0" t="0" r="0" b="7620"/>
            <wp:docPr id="94" name="Obraz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86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B61BD" w14:textId="77777777" w:rsidR="00860E89" w:rsidRPr="00F14A3D" w:rsidRDefault="00860E89" w:rsidP="00860E89">
      <w:pPr>
        <w:jc w:val="both"/>
        <w:rPr>
          <w:rFonts w:cs="Tahoma"/>
          <w:i/>
          <w:sz w:val="20"/>
          <w:szCs w:val="20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5CA63148" wp14:editId="670AED54">
                <wp:simplePos x="0" y="0"/>
                <wp:positionH relativeFrom="column">
                  <wp:posOffset>-4445</wp:posOffset>
                </wp:positionH>
                <wp:positionV relativeFrom="paragraph">
                  <wp:posOffset>926465</wp:posOffset>
                </wp:positionV>
                <wp:extent cx="326390" cy="315595"/>
                <wp:effectExtent l="0" t="0" r="16510" b="27305"/>
                <wp:wrapNone/>
                <wp:docPr id="151" name="Prostokąt zaokrąglony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49BCDB39" id="Prostokąt zaokrąglony 151" o:spid="_x0000_s1026" style="position:absolute;margin-left:-.35pt;margin-top:72.95pt;width:25.7pt;height:24.8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" filled="f" strokecolor="#c0504d" strokeweight="2pt">
                <v:path arrowok="t"/>
              </v:roundrect>
            </w:pict>
          </mc:Fallback>
        </mc:AlternateContent>
      </w:r>
      <w:r>
        <w:rPr>
          <w:rFonts w:cs="Tahoma"/>
          <w:i/>
          <w:noProof/>
          <w:sz w:val="20"/>
          <w:szCs w:val="20"/>
          <w:lang w:eastAsia="pl-PL"/>
        </w:rPr>
        <w:drawing>
          <wp:inline distT="0" distB="0" distL="0" distR="0" wp14:anchorId="74726A88" wp14:editId="293FAC59">
            <wp:extent cx="8894445" cy="1211580"/>
            <wp:effectExtent l="0" t="0" r="1905" b="7620"/>
            <wp:docPr id="93" name="Obraz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2"/>
                    <pic:cNvPicPr>
                      <a:picLocks noChangeAspect="1" noChangeArrowheads="1"/>
                    </pic:cNvPicPr>
                  </pic:nvPicPr>
                  <pic:blipFill>
                    <a:blip r:embed="rId5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121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14BAD" w14:textId="77777777"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W otwartym oknie </w:t>
      </w:r>
      <w:r w:rsidRPr="00F14A3D">
        <w:rPr>
          <w:rFonts w:cs="Tahoma"/>
          <w:b/>
          <w:i/>
          <w:sz w:val="20"/>
          <w:szCs w:val="20"/>
        </w:rPr>
        <w:t xml:space="preserve">Dane pośrednika </w:t>
      </w:r>
      <w:r w:rsidRPr="00F14A3D">
        <w:rPr>
          <w:rFonts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0001"/>
      </w:tblGrid>
      <w:tr w:rsidR="00860E89" w:rsidRPr="007B2DD6" w14:paraId="04DB41E5" w14:textId="77777777" w:rsidTr="00134854">
        <w:tc>
          <w:tcPr>
            <w:tcW w:w="14220" w:type="dxa"/>
            <w:gridSpan w:val="2"/>
            <w:shd w:val="clear" w:color="auto" w:fill="auto"/>
          </w:tcPr>
          <w:p w14:paraId="42C118A5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noProof/>
                <w:lang w:eastAsia="pl-PL"/>
              </w:rPr>
              <w:drawing>
                <wp:anchor distT="0" distB="0" distL="114300" distR="114300" simplePos="0" relativeHeight="251664896" behindDoc="0" locked="0" layoutInCell="1" allowOverlap="1" wp14:anchorId="657FB7E7" wp14:editId="0AC39D57">
                  <wp:simplePos x="0" y="0"/>
                  <wp:positionH relativeFrom="margin">
                    <wp:posOffset>3732530</wp:posOffset>
                  </wp:positionH>
                  <wp:positionV relativeFrom="margin">
                    <wp:posOffset>85090</wp:posOffset>
                  </wp:positionV>
                  <wp:extent cx="1247775" cy="219075"/>
                  <wp:effectExtent l="0" t="0" r="9525" b="9525"/>
                  <wp:wrapSquare wrapText="bothSides"/>
                  <wp:docPr id="150" name="Obraz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60E89" w:rsidRPr="007B2DD6" w14:paraId="04EB9847" w14:textId="77777777" w:rsidTr="00134854">
        <w:tc>
          <w:tcPr>
            <w:tcW w:w="4219" w:type="dxa"/>
            <w:shd w:val="clear" w:color="auto" w:fill="auto"/>
          </w:tcPr>
          <w:p w14:paraId="6A7B9A66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Numer umowy z pośrednikiem</w:t>
            </w:r>
          </w:p>
        </w:tc>
        <w:tc>
          <w:tcPr>
            <w:tcW w:w="10001" w:type="dxa"/>
            <w:shd w:val="clear" w:color="auto" w:fill="auto"/>
          </w:tcPr>
          <w:p w14:paraId="22DF1B57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Uzupełnij numerem umowy zawartej pomiędzy funduszem funduszy a pośrednikiem finansowym.</w:t>
            </w:r>
          </w:p>
          <w:p w14:paraId="64289BB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wprowadzić maksymalnie 100 znaków.</w:t>
            </w:r>
          </w:p>
        </w:tc>
      </w:tr>
      <w:tr w:rsidR="00860E89" w:rsidRPr="007B2DD6" w14:paraId="0487AFE5" w14:textId="77777777" w:rsidTr="00134854">
        <w:tc>
          <w:tcPr>
            <w:tcW w:w="4219" w:type="dxa"/>
            <w:shd w:val="clear" w:color="auto" w:fill="auto"/>
          </w:tcPr>
          <w:p w14:paraId="5D3D7D82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Nazwa pośrednika</w:t>
            </w:r>
          </w:p>
        </w:tc>
        <w:tc>
          <w:tcPr>
            <w:tcW w:w="10001" w:type="dxa"/>
            <w:shd w:val="clear" w:color="auto" w:fill="auto"/>
          </w:tcPr>
          <w:p w14:paraId="1B04DA64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Uzupełnij nazwę pośrednika finansowego z którym zawarto umowę.</w:t>
            </w:r>
          </w:p>
          <w:p w14:paraId="243AF2F7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wprowadzić maksymalnie 400 znaków.</w:t>
            </w:r>
          </w:p>
        </w:tc>
      </w:tr>
      <w:tr w:rsidR="00860E89" w:rsidRPr="007B2DD6" w14:paraId="43E13161" w14:textId="77777777" w:rsidTr="00134854">
        <w:tc>
          <w:tcPr>
            <w:tcW w:w="4219" w:type="dxa"/>
            <w:shd w:val="clear" w:color="auto" w:fill="auto"/>
          </w:tcPr>
          <w:p w14:paraId="6473A693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Wartość umowy z pośrednikiem</w:t>
            </w:r>
          </w:p>
        </w:tc>
        <w:tc>
          <w:tcPr>
            <w:tcW w:w="10001" w:type="dxa"/>
            <w:shd w:val="clear" w:color="auto" w:fill="auto"/>
          </w:tcPr>
          <w:p w14:paraId="43CA530F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umowy zawartej z pośrednikiem.</w:t>
            </w:r>
          </w:p>
        </w:tc>
      </w:tr>
      <w:tr w:rsidR="00860E89" w:rsidRPr="007B2DD6" w14:paraId="0878F4B3" w14:textId="77777777" w:rsidTr="00134854">
        <w:tc>
          <w:tcPr>
            <w:tcW w:w="4219" w:type="dxa"/>
            <w:shd w:val="clear" w:color="auto" w:fill="auto"/>
          </w:tcPr>
          <w:p w14:paraId="3130224B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sz w:val="20"/>
              </w:rPr>
            </w:pPr>
            <w:r w:rsidRPr="00474925">
              <w:rPr>
                <w:rStyle w:val="Nagwek1Znak"/>
                <w:rFonts w:eastAsia="Calibri"/>
                <w:b w:val="0"/>
              </w:rPr>
              <w:t xml:space="preserve"> </w:t>
            </w:r>
            <w:r w:rsidRPr="00474925">
              <w:rPr>
                <w:rStyle w:val="width-250"/>
                <w:b/>
              </w:rPr>
              <w:t>Środki wypłacone pośrednikowi</w:t>
            </w:r>
          </w:p>
        </w:tc>
        <w:tc>
          <w:tcPr>
            <w:tcW w:w="10001" w:type="dxa"/>
            <w:shd w:val="clear" w:color="auto" w:fill="auto"/>
          </w:tcPr>
          <w:p w14:paraId="1EA058BC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środków wypłaconych pośrednikowi do dnia składania informacji.</w:t>
            </w:r>
          </w:p>
        </w:tc>
      </w:tr>
      <w:tr w:rsidR="00860E89" w:rsidRPr="000D1695" w14:paraId="025F10BD" w14:textId="77777777" w:rsidTr="00134854">
        <w:tc>
          <w:tcPr>
            <w:tcW w:w="14220" w:type="dxa"/>
            <w:gridSpan w:val="2"/>
            <w:shd w:val="clear" w:color="auto" w:fill="auto"/>
          </w:tcPr>
          <w:p w14:paraId="235026AF" w14:textId="77777777" w:rsidR="00860E89" w:rsidRPr="003D0FC8" w:rsidRDefault="00860E89" w:rsidP="00134854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 w:rsidRPr="00AF7716">
              <w:rPr>
                <w:sz w:val="20"/>
                <w:szCs w:val="20"/>
              </w:rPr>
              <w:object w:dxaOrig="2160" w:dyaOrig="315" w14:anchorId="0C9BE0D5">
                <v:shape id="_x0000_i1096" type="#_x0000_t75" style="width:108pt;height:15.75pt" o:ole="">
                  <v:imagedata r:id="rId588" o:title=""/>
                </v:shape>
                <o:OLEObject Type="Embed" ProgID="PBrush" ShapeID="_x0000_i1096" DrawAspect="Content" ObjectID="_1605596350" r:id="rId589"/>
              </w:object>
            </w:r>
          </w:p>
          <w:p w14:paraId="54E8CF21" w14:textId="77777777" w:rsidR="00860E89" w:rsidRPr="000D1695" w:rsidRDefault="00860E89" w:rsidP="00134854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 w:rsidRPr="003D0FC8">
              <w:rPr>
                <w:sz w:val="20"/>
                <w:szCs w:val="20"/>
              </w:rPr>
              <w:t xml:space="preserve">W tej sekcji wskazujesz wartość kosztów zarządzania ogółem w rozbiciu na wynagrodzenie podstawowe i oparte na wynikach </w:t>
            </w:r>
          </w:p>
        </w:tc>
      </w:tr>
      <w:tr w:rsidR="00860E89" w:rsidRPr="007B2DD6" w14:paraId="2618CD35" w14:textId="77777777" w:rsidTr="00134854">
        <w:tc>
          <w:tcPr>
            <w:tcW w:w="4219" w:type="dxa"/>
            <w:shd w:val="clear" w:color="auto" w:fill="auto"/>
          </w:tcPr>
          <w:p w14:paraId="1411DDC8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Podstawowe (Koszty zarządzania ogółem)</w:t>
            </w:r>
          </w:p>
        </w:tc>
        <w:tc>
          <w:tcPr>
            <w:tcW w:w="10001" w:type="dxa"/>
            <w:shd w:val="clear" w:color="auto" w:fill="auto"/>
          </w:tcPr>
          <w:p w14:paraId="0C760134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ogółem – podstawow</w:t>
            </w:r>
            <w:r>
              <w:rPr>
                <w:sz w:val="20"/>
              </w:rPr>
              <w:t>ych</w:t>
            </w:r>
            <w:r w:rsidRPr="00F14A3D">
              <w:rPr>
                <w:sz w:val="20"/>
              </w:rPr>
              <w:t xml:space="preserve">. </w:t>
            </w:r>
          </w:p>
        </w:tc>
      </w:tr>
      <w:tr w:rsidR="00860E89" w:rsidRPr="007B2DD6" w14:paraId="472DBE1D" w14:textId="77777777" w:rsidTr="00134854">
        <w:tc>
          <w:tcPr>
            <w:tcW w:w="4219" w:type="dxa"/>
            <w:shd w:val="clear" w:color="auto" w:fill="auto"/>
          </w:tcPr>
          <w:p w14:paraId="20852F44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Oparte na wynikach (Koszty zarządzania ogółem)</w:t>
            </w:r>
          </w:p>
        </w:tc>
        <w:tc>
          <w:tcPr>
            <w:tcW w:w="10001" w:type="dxa"/>
            <w:shd w:val="clear" w:color="auto" w:fill="auto"/>
          </w:tcPr>
          <w:p w14:paraId="3073025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Podaj wartość kosztów zarządzania ogółem – opartych na wynikach. </w:t>
            </w:r>
          </w:p>
        </w:tc>
      </w:tr>
      <w:tr w:rsidR="00860E89" w:rsidRPr="007B2DD6" w14:paraId="1800F73C" w14:textId="77777777" w:rsidTr="00134854">
        <w:tc>
          <w:tcPr>
            <w:tcW w:w="4219" w:type="dxa"/>
            <w:shd w:val="clear" w:color="auto" w:fill="auto"/>
          </w:tcPr>
          <w:p w14:paraId="40E337B3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Podstawowe (Koszty zarządzania publiczne)</w:t>
            </w:r>
          </w:p>
        </w:tc>
        <w:tc>
          <w:tcPr>
            <w:tcW w:w="10001" w:type="dxa"/>
            <w:shd w:val="clear" w:color="auto" w:fill="auto"/>
          </w:tcPr>
          <w:p w14:paraId="67DCADB5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publiczne – podstawow</w:t>
            </w:r>
            <w:r>
              <w:rPr>
                <w:sz w:val="20"/>
              </w:rPr>
              <w:t>ych</w:t>
            </w:r>
            <w:r w:rsidRPr="00F14A3D">
              <w:rPr>
                <w:sz w:val="20"/>
              </w:rPr>
              <w:t>.</w:t>
            </w:r>
          </w:p>
        </w:tc>
      </w:tr>
      <w:tr w:rsidR="00860E89" w:rsidRPr="007B2DD6" w14:paraId="72C54BDE" w14:textId="77777777" w:rsidTr="00134854">
        <w:tc>
          <w:tcPr>
            <w:tcW w:w="4219" w:type="dxa"/>
            <w:shd w:val="clear" w:color="auto" w:fill="auto"/>
          </w:tcPr>
          <w:p w14:paraId="781983A6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Oparte na wynikach (Koszty zarządzania publiczne)</w:t>
            </w:r>
          </w:p>
        </w:tc>
        <w:tc>
          <w:tcPr>
            <w:tcW w:w="10001" w:type="dxa"/>
            <w:shd w:val="clear" w:color="auto" w:fill="auto"/>
          </w:tcPr>
          <w:p w14:paraId="05DC62C1" w14:textId="77777777" w:rsidR="00860E89" w:rsidRPr="00F14A3D" w:rsidRDefault="00860E89" w:rsidP="00134854">
            <w:pPr>
              <w:spacing w:before="120" w:after="120" w:line="360" w:lineRule="auto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publiczne – opartych na wynikach.</w:t>
            </w:r>
          </w:p>
        </w:tc>
      </w:tr>
      <w:tr w:rsidR="00860E89" w:rsidRPr="007B2DD6" w14:paraId="13F92CE8" w14:textId="77777777" w:rsidTr="00134854">
        <w:tc>
          <w:tcPr>
            <w:tcW w:w="14220" w:type="dxa"/>
            <w:gridSpan w:val="2"/>
            <w:shd w:val="clear" w:color="auto" w:fill="auto"/>
          </w:tcPr>
          <w:p w14:paraId="15FC87FA" w14:textId="77777777" w:rsidR="00860E89" w:rsidRPr="00FE4049" w:rsidRDefault="00860E89" w:rsidP="00134854">
            <w:pPr>
              <w:spacing w:before="120" w:after="120" w:line="360" w:lineRule="auto"/>
              <w:jc w:val="center"/>
            </w:pPr>
            <w:r>
              <w:object w:dxaOrig="4185" w:dyaOrig="360" w14:anchorId="530CFC02">
                <v:shape id="_x0000_i1097" type="#_x0000_t75" style="width:209.25pt;height:18pt" o:ole="">
                  <v:imagedata r:id="rId590" o:title=""/>
                </v:shape>
                <o:OLEObject Type="Embed" ProgID="PBrush" ShapeID="_x0000_i1097" DrawAspect="Content" ObjectID="_1605596351" r:id="rId591"/>
              </w:object>
            </w:r>
          </w:p>
        </w:tc>
      </w:tr>
      <w:tr w:rsidR="00860E89" w:rsidRPr="007B2DD6" w14:paraId="77EF8F5F" w14:textId="77777777" w:rsidTr="00134854">
        <w:tc>
          <w:tcPr>
            <w:tcW w:w="4219" w:type="dxa"/>
            <w:shd w:val="clear" w:color="auto" w:fill="auto"/>
          </w:tcPr>
          <w:p w14:paraId="593C84C4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Odsetki oraz inne zyski (Ogółem)</w:t>
            </w:r>
          </w:p>
        </w:tc>
        <w:tc>
          <w:tcPr>
            <w:tcW w:w="10001" w:type="dxa"/>
            <w:shd w:val="clear" w:color="auto" w:fill="auto"/>
          </w:tcPr>
          <w:p w14:paraId="01BE2DCC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odsetek oraz innych zysków - ogółem. </w:t>
            </w:r>
          </w:p>
        </w:tc>
      </w:tr>
      <w:tr w:rsidR="00860E89" w:rsidRPr="007B2DD6" w14:paraId="055163AB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3C5C2C6C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Odsetki oraz inne zyski (Wkład UE)</w: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14:paraId="3720EDD9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odsetek oraz innych zysków – wkład UE. </w:t>
            </w:r>
          </w:p>
        </w:tc>
      </w:tr>
      <w:tr w:rsidR="00860E89" w:rsidRPr="007B2DD6" w14:paraId="586F4BD2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E6955B0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Kwoty zwrócone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A090E1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kosztów zwróconych - ogółem.</w:t>
            </w:r>
          </w:p>
        </w:tc>
      </w:tr>
      <w:tr w:rsidR="00860E89" w:rsidRPr="007B2DD6" w14:paraId="3FBB0ECE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40BC9699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zwrócone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DEA4739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kosztów zwróconych - UE. </w:t>
            </w:r>
          </w:p>
        </w:tc>
      </w:tr>
      <w:tr w:rsidR="00860E89" w:rsidRPr="007B2DD6" w14:paraId="7119A0B9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0633B80D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zwroty kapitału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9287B94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zwrotów kapitału zawierającego się w polu Kwoty zwrócone (Ogółem). </w:t>
            </w:r>
          </w:p>
        </w:tc>
      </w:tr>
      <w:tr w:rsidR="00860E89" w:rsidRPr="007B2DD6" w14:paraId="2512293D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7F37CFBD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zwroty kapitału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B2993A7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zwrotów kapitału zawierającego się w polu Kwoty zwrócone (Wkład UE). </w:t>
            </w:r>
          </w:p>
        </w:tc>
      </w:tr>
      <w:tr w:rsidR="00860E89" w:rsidRPr="007B2DD6" w14:paraId="2B1D9F39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44C4CC25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lastRenderedPageBreak/>
              <w:t>w tym zyski oraz inne dochody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CD8901E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zysków oraz innych dochodów zawierających się w polu Kwoty zwrócone (Ogółem).</w:t>
            </w:r>
          </w:p>
        </w:tc>
      </w:tr>
      <w:tr w:rsidR="00860E89" w:rsidRPr="007B2DD6" w14:paraId="2680658B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2A721CC2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zyski oraz inne dochody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6C60A27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zysków oraz innych dochodów zawierających się w polu Kwoty zwrócone (Wkład UE)</w:t>
            </w:r>
            <w:r w:rsidR="000D1695">
              <w:rPr>
                <w:sz w:val="20"/>
              </w:rPr>
              <w:t>.</w:t>
            </w:r>
          </w:p>
        </w:tc>
      </w:tr>
      <w:tr w:rsidR="00860E89" w:rsidRPr="00E410C0" w14:paraId="5279A6BB" w14:textId="77777777" w:rsidTr="00134854">
        <w:tc>
          <w:tcPr>
            <w:tcW w:w="14220" w:type="dxa"/>
            <w:gridSpan w:val="2"/>
            <w:shd w:val="clear" w:color="auto" w:fill="auto"/>
          </w:tcPr>
          <w:p w14:paraId="26C44437" w14:textId="77777777" w:rsidR="00860E89" w:rsidRPr="00E410C0" w:rsidRDefault="002D2CB7" w:rsidP="00134854">
            <w:pPr>
              <w:tabs>
                <w:tab w:val="left" w:pos="1878"/>
                <w:tab w:val="center" w:pos="4878"/>
              </w:tabs>
              <w:spacing w:before="120" w:after="120" w:line="360" w:lineRule="auto"/>
            </w:pPr>
            <w:r>
              <w:rPr>
                <w:noProof/>
                <w:lang w:eastAsia="pl-PL"/>
              </w:rPr>
              <w:pict w14:anchorId="342CAE25">
                <v:shape id="_x0000_s1172" type="#_x0000_t75" style="position:absolute;margin-left:229.65pt;margin-top:4.4pt;width:165.3pt;height:21.3pt;z-index:251707392;mso-position-horizontal-relative:margin;mso-position-vertical-relative:margin">
                  <v:imagedata r:id="rId592" o:title=""/>
                  <w10:wrap type="square" anchorx="margin" anchory="margin"/>
                </v:shape>
                <o:OLEObject Type="Embed" ProgID="PBrush" ShapeID="_x0000_s1172" DrawAspect="Content" ObjectID="_1605596391" r:id="rId593"/>
              </w:pict>
            </w:r>
            <w:r w:rsidR="00860E89">
              <w:tab/>
            </w:r>
            <w:r w:rsidR="00860E89">
              <w:tab/>
            </w:r>
          </w:p>
        </w:tc>
      </w:tr>
      <w:tr w:rsidR="00860E89" w:rsidRPr="007B2DD6" w14:paraId="0F513256" w14:textId="77777777" w:rsidTr="00134854">
        <w:tc>
          <w:tcPr>
            <w:tcW w:w="4219" w:type="dxa"/>
            <w:shd w:val="clear" w:color="auto" w:fill="auto"/>
          </w:tcPr>
          <w:p w14:paraId="1FFE28FB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ponownie wykorzystane (Ogółem)</w:t>
            </w:r>
          </w:p>
        </w:tc>
        <w:tc>
          <w:tcPr>
            <w:tcW w:w="10001" w:type="dxa"/>
            <w:shd w:val="clear" w:color="auto" w:fill="auto"/>
          </w:tcPr>
          <w:p w14:paraId="7476DEE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  <w:szCs w:val="20"/>
              </w:rPr>
              <w:t>Podaj wartość kwot ponownie wykorzystanych (Ogółem).</w:t>
            </w:r>
          </w:p>
        </w:tc>
      </w:tr>
      <w:tr w:rsidR="00860E89" w14:paraId="5C936D30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3904C391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ponownie wykorzystane (Wkład UE)</w: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14:paraId="06CF5F9B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Podaj wartość kwot ponownie wykorzystanych (Wkład UE).</w:t>
            </w:r>
          </w:p>
        </w:tc>
      </w:tr>
      <w:tr w:rsidR="00860E89" w:rsidRPr="007B2DD6" w14:paraId="18876DCC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ED0A6E7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wynagrodzenie inwestorów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59FA4F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wynagrodzenia inwestorów zawierających się w kwocie w polu Kwoty ponownie wykorzystane (Ogółem).</w:t>
            </w:r>
          </w:p>
        </w:tc>
      </w:tr>
      <w:tr w:rsidR="00860E89" w14:paraId="32655476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E8BE016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wynagrodzenie inwestorów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7206F93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wynagrodzenia inwestorów zawierających się w kwocie w polu Kwoty ponownie wykorzystane (Wkład UE).</w:t>
            </w:r>
          </w:p>
        </w:tc>
      </w:tr>
      <w:tr w:rsidR="00860E89" w14:paraId="5286D1E4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746608A8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refundację kosztów zarządzania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967146A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 refundacji kosztów zarządzania zawierających w kwocie wskazanej w polu Kwoty wykorzystane (Ogółem).</w:t>
            </w:r>
          </w:p>
        </w:tc>
      </w:tr>
      <w:tr w:rsidR="00860E89" w14:paraId="639E879F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92EF830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refundację kosztów zarządzania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9F4138B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  <w:szCs w:val="20"/>
              </w:rPr>
              <w:t>Wprowadź wartość  refundacji kosztów zarządzania zawierających w kwocie wskazanej w polu Kwoty wykorzystane (Wkład UE).</w:t>
            </w:r>
          </w:p>
        </w:tc>
      </w:tr>
    </w:tbl>
    <w:p w14:paraId="53C5CD94" w14:textId="77777777" w:rsidR="00860E89" w:rsidRDefault="00860E89" w:rsidP="00860E89">
      <w:pPr>
        <w:jc w:val="both"/>
        <w:rPr>
          <w:sz w:val="20"/>
          <w:szCs w:val="20"/>
        </w:rPr>
      </w:pPr>
    </w:p>
    <w:p w14:paraId="666C9967" w14:textId="77777777" w:rsidR="00342C34" w:rsidRDefault="00342C34" w:rsidP="00860E89">
      <w:pPr>
        <w:jc w:val="both"/>
        <w:rPr>
          <w:sz w:val="20"/>
          <w:szCs w:val="20"/>
        </w:rPr>
      </w:pPr>
    </w:p>
    <w:p w14:paraId="6F46012C" w14:textId="77777777" w:rsidR="00342C34" w:rsidRPr="00F14A3D" w:rsidRDefault="00342C34" w:rsidP="00860E89">
      <w:pPr>
        <w:jc w:val="both"/>
        <w:rPr>
          <w:sz w:val="20"/>
          <w:szCs w:val="20"/>
        </w:rPr>
      </w:pPr>
    </w:p>
    <w:p w14:paraId="6BA7DF61" w14:textId="374C322F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2189" w:name="_Toc521487621"/>
      <w:bookmarkStart w:id="2190" w:name="_Toc531701075"/>
      <w:r w:rsidRPr="00F14A3D">
        <w:rPr>
          <w:rFonts w:ascii="Calibri" w:hAnsi="Calibri"/>
          <w:color w:val="2A2F69"/>
        </w:rPr>
        <w:lastRenderedPageBreak/>
        <w:t>Środki zaangażowane w ramach umów z ostatecznymi odbiorcami</w:t>
      </w:r>
      <w:bookmarkEnd w:id="2189"/>
      <w:bookmarkEnd w:id="2190"/>
    </w:p>
    <w:p w14:paraId="223189BF" w14:textId="77777777" w:rsidR="00860E89" w:rsidRPr="00F14A3D" w:rsidRDefault="00860E89" w:rsidP="00860E89">
      <w:pPr>
        <w:jc w:val="both"/>
        <w:rPr>
          <w:sz w:val="20"/>
        </w:rPr>
      </w:pPr>
      <w:r>
        <w:rPr>
          <w:sz w:val="20"/>
        </w:rPr>
        <w:t>Możesz wypełnić tę część na dwa sposoby</w:t>
      </w:r>
      <w:r w:rsidRPr="00F14A3D">
        <w:rPr>
          <w:sz w:val="20"/>
        </w:rPr>
        <w:t>:</w:t>
      </w:r>
    </w:p>
    <w:p w14:paraId="617E2174" w14:textId="77777777" w:rsidR="00860E89" w:rsidRPr="00F14A3D" w:rsidRDefault="00860E89" w:rsidP="00860E89">
      <w:pPr>
        <w:numPr>
          <w:ilvl w:val="0"/>
          <w:numId w:val="4"/>
        </w:numPr>
        <w:spacing w:before="120" w:after="120" w:line="360" w:lineRule="auto"/>
        <w:rPr>
          <w:sz w:val="20"/>
        </w:rPr>
      </w:pPr>
      <w:r w:rsidRPr="00F14A3D">
        <w:rPr>
          <w:sz w:val="20"/>
        </w:rPr>
        <w:t>poprzez import pliku xls,</w:t>
      </w:r>
    </w:p>
    <w:p w14:paraId="3ED63A67" w14:textId="77777777" w:rsidR="00860E89" w:rsidRPr="00F14A3D" w:rsidRDefault="00860E89" w:rsidP="00860E89">
      <w:pPr>
        <w:numPr>
          <w:ilvl w:val="0"/>
          <w:numId w:val="4"/>
        </w:numPr>
        <w:spacing w:before="120" w:after="120" w:line="360" w:lineRule="auto"/>
        <w:rPr>
          <w:sz w:val="20"/>
        </w:rPr>
      </w:pPr>
      <w:r w:rsidRPr="00F14A3D">
        <w:rPr>
          <w:sz w:val="20"/>
        </w:rPr>
        <w:t>poprzez ręczne wprowadzenie danych do systemu.</w:t>
      </w:r>
    </w:p>
    <w:p w14:paraId="3B8B6466" w14:textId="77777777" w:rsidR="00860E89" w:rsidRPr="00F14A3D" w:rsidRDefault="00860E89" w:rsidP="00860E89">
      <w:pPr>
        <w:jc w:val="both"/>
        <w:rPr>
          <w:sz w:val="20"/>
        </w:rPr>
      </w:pPr>
      <w:r w:rsidRPr="00F14A3D">
        <w:rPr>
          <w:sz w:val="20"/>
        </w:rPr>
        <w:t xml:space="preserve">Możesz importować dane do formularza poprzez zewnętrzny plik .xls.  Jeżeli zdecydujesz się zaimportować dane z zewnętrznego pliku, musisz wykorzystać dedykowany do tego plik .xls. Po jego wzór zgłoś się do swojego opiekuna projektu/instytucji z którą podpisałeś umowę. Musisz pamiętać, że struktura tego pliku nie może być modyfikowana, ponieważ to uniemożliwi bezproblemowy import danych do systemu. Aby dokonać importu wybierz ikonę </w:t>
      </w:r>
      <w:r>
        <w:rPr>
          <w:noProof/>
          <w:sz w:val="20"/>
          <w:lang w:eastAsia="pl-PL"/>
        </w:rPr>
        <w:drawing>
          <wp:inline distT="0" distB="0" distL="0" distR="0" wp14:anchorId="31219DFB" wp14:editId="0D77BF44">
            <wp:extent cx="297180" cy="285115"/>
            <wp:effectExtent l="0" t="0" r="7620" b="635"/>
            <wp:docPr id="92" name="Obraz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2"/>
                    <pic:cNvPicPr>
                      <a:picLocks noChangeAspect="1" noChangeArrowheads="1"/>
                    </pic:cNvPicPr>
                  </pic:nvPicPr>
                  <pic:blipFill>
                    <a:blip r:embed="rId5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sz w:val="20"/>
        </w:rPr>
        <w:t xml:space="preserve">. </w:t>
      </w:r>
    </w:p>
    <w:p w14:paraId="6D9774DE" w14:textId="77777777" w:rsidR="00860E89" w:rsidRPr="00F14A3D" w:rsidRDefault="00860E89" w:rsidP="00860E89">
      <w:pPr>
        <w:jc w:val="both"/>
        <w:rPr>
          <w:sz w:val="20"/>
        </w:rPr>
      </w:pPr>
      <w:r>
        <w:rPr>
          <w:noProof/>
          <w:sz w:val="20"/>
          <w:lang w:eastAsia="pl-PL"/>
        </w:rPr>
        <w:drawing>
          <wp:inline distT="0" distB="0" distL="0" distR="0" wp14:anchorId="7D7A8477" wp14:editId="45F15112">
            <wp:extent cx="6056630" cy="1199515"/>
            <wp:effectExtent l="0" t="0" r="1270" b="635"/>
            <wp:docPr id="87" name="Obraz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6"/>
                    <pic:cNvPicPr>
                      <a:picLocks noChangeAspect="1" noChangeArrowheads="1"/>
                    </pic:cNvPicPr>
                  </pic:nvPicPr>
                  <pic:blipFill>
                    <a:blip r:embed="rId5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6630" cy="119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B645A" w14:textId="77777777"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sz w:val="20"/>
        </w:rPr>
        <w:t xml:space="preserve">Po wyborze funkcji </w:t>
      </w:r>
      <w:r w:rsidRPr="00F14A3D">
        <w:rPr>
          <w:i/>
          <w:sz w:val="20"/>
        </w:rPr>
        <w:t xml:space="preserve">Przeglądaj </w:t>
      </w:r>
      <w:r>
        <w:rPr>
          <w:noProof/>
          <w:sz w:val="20"/>
          <w:lang w:eastAsia="pl-PL"/>
        </w:rPr>
        <w:drawing>
          <wp:inline distT="0" distB="0" distL="0" distR="0" wp14:anchorId="7DDF35B4" wp14:editId="55BFF050">
            <wp:extent cx="297180" cy="285115"/>
            <wp:effectExtent l="0" t="0" r="7620" b="635"/>
            <wp:docPr id="79" name="Obraz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9"/>
                    <pic:cNvPicPr>
                      <a:picLocks noChangeAspect="1" noChangeArrowheads="1"/>
                    </pic:cNvPicPr>
                  </pic:nvPicPr>
                  <pic:blipFill>
                    <a:blip r:embed="rId5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i/>
          <w:sz w:val="20"/>
        </w:rPr>
        <w:t xml:space="preserve"> </w:t>
      </w:r>
      <w:r>
        <w:rPr>
          <w:sz w:val="20"/>
        </w:rPr>
        <w:t>wskaż</w:t>
      </w:r>
      <w:r w:rsidRPr="00F14A3D">
        <w:rPr>
          <w:sz w:val="20"/>
        </w:rPr>
        <w:t xml:space="preserve"> plik .xls, który chcesz zaimportować. Po wyborze pliku, jeżeli nie zawiera on błędów, dane są importowane do </w:t>
      </w:r>
      <w:r>
        <w:rPr>
          <w:sz w:val="20"/>
        </w:rPr>
        <w:t>s</w:t>
      </w:r>
      <w:r w:rsidRPr="00F14A3D">
        <w:rPr>
          <w:sz w:val="20"/>
        </w:rPr>
        <w:t>ystemu, w</w:t>
      </w:r>
      <w:r>
        <w:rPr>
          <w:sz w:val="20"/>
        </w:rPr>
        <w:t> </w:t>
      </w:r>
      <w:r w:rsidRPr="00F14A3D">
        <w:rPr>
          <w:sz w:val="20"/>
        </w:rPr>
        <w:t>którym tworzy się formularz</w:t>
      </w:r>
    </w:p>
    <w:p w14:paraId="40F5CCB4" w14:textId="77777777" w:rsidR="000D1695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Aby rozpocząć wprowadzanie danych ręczenie, wybierz w tabeli funkcję </w:t>
      </w:r>
      <w:r w:rsidRPr="00F14A3D">
        <w:rPr>
          <w:rFonts w:cs="Tahoma"/>
          <w:i/>
          <w:sz w:val="20"/>
          <w:szCs w:val="20"/>
        </w:rPr>
        <w:t xml:space="preserve">Dodaj </w:t>
      </w:r>
      <w:r>
        <w:rPr>
          <w:noProof/>
          <w:lang w:eastAsia="pl-PL"/>
        </w:rPr>
        <w:drawing>
          <wp:inline distT="0" distB="0" distL="0" distR="0" wp14:anchorId="132B71EF" wp14:editId="3F72FF8F">
            <wp:extent cx="273050" cy="297180"/>
            <wp:effectExtent l="0" t="0" r="0" b="7620"/>
            <wp:docPr id="76" name="Obraz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88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rFonts w:cs="Tahoma"/>
          <w:i/>
          <w:sz w:val="20"/>
          <w:szCs w:val="20"/>
        </w:rPr>
        <w:t>.</w:t>
      </w:r>
      <w:r w:rsidRPr="00F14A3D">
        <w:rPr>
          <w:rFonts w:cs="Tahoma"/>
          <w:sz w:val="20"/>
          <w:szCs w:val="20"/>
        </w:rPr>
        <w:t xml:space="preserve"> </w:t>
      </w:r>
    </w:p>
    <w:p w14:paraId="30BAE078" w14:textId="77777777"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>Po wyświetleniu się okna uzupełnij pola dotyczące odbiorców ostatecznych zgodnie z</w:t>
      </w:r>
      <w:r>
        <w:rPr>
          <w:rFonts w:cs="Tahoma"/>
          <w:sz w:val="20"/>
          <w:szCs w:val="20"/>
        </w:rPr>
        <w:t> </w:t>
      </w:r>
      <w:r w:rsidRPr="00F14A3D">
        <w:rPr>
          <w:rFonts w:cs="Tahoma"/>
          <w:sz w:val="20"/>
          <w:szCs w:val="20"/>
        </w:rPr>
        <w:t>opisem poniżej.</w:t>
      </w:r>
    </w:p>
    <w:p w14:paraId="0C423596" w14:textId="77777777" w:rsidR="00860E89" w:rsidRDefault="00860E89" w:rsidP="00860E89">
      <w:pPr>
        <w:pStyle w:val="Akapitzlist"/>
        <w:jc w:val="both"/>
        <w:rPr>
          <w:noProof/>
          <w:lang w:eastAsia="pl-PL"/>
        </w:rPr>
      </w:pPr>
      <w:r w:rsidRPr="00672BE5">
        <w:rPr>
          <w:noProof/>
          <w:lang w:eastAsia="pl-PL"/>
        </w:rPr>
        <w:t xml:space="preserve"> </w:t>
      </w:r>
    </w:p>
    <w:p w14:paraId="630E74BC" w14:textId="77777777" w:rsidR="0056460A" w:rsidRDefault="0056460A" w:rsidP="00860E89">
      <w:pPr>
        <w:pStyle w:val="Akapitzlist"/>
        <w:jc w:val="both"/>
        <w:rPr>
          <w:noProof/>
          <w:lang w:eastAsia="pl-PL"/>
        </w:rPr>
      </w:pPr>
    </w:p>
    <w:p w14:paraId="3CA147CF" w14:textId="77777777" w:rsidR="000D1695" w:rsidRPr="00F14A3D" w:rsidRDefault="000D1695" w:rsidP="00860E89">
      <w:pPr>
        <w:pStyle w:val="Akapitzlist"/>
        <w:jc w:val="both"/>
        <w:rPr>
          <w:rFonts w:cs="Tahoma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42"/>
        <w:gridCol w:w="9292"/>
      </w:tblGrid>
      <w:tr w:rsidR="00860E89" w:rsidRPr="007B2DD6" w14:paraId="2083460F" w14:textId="77777777" w:rsidTr="00134854">
        <w:tc>
          <w:tcPr>
            <w:tcW w:w="13653" w:type="dxa"/>
            <w:gridSpan w:val="3"/>
            <w:shd w:val="clear" w:color="auto" w:fill="auto"/>
          </w:tcPr>
          <w:p w14:paraId="124C9F2D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1935" w:dyaOrig="360" w14:anchorId="1F547793">
                <v:shape id="_x0000_i1099" type="#_x0000_t75" style="width:96.75pt;height:18pt" o:ole="">
                  <v:imagedata r:id="rId596" o:title=""/>
                </v:shape>
                <o:OLEObject Type="Embed" ProgID="PBrush" ShapeID="_x0000_i1099" DrawAspect="Content" ObjectID="_1605596352" r:id="rId597"/>
              </w:object>
            </w:r>
          </w:p>
        </w:tc>
      </w:tr>
      <w:tr w:rsidR="00860E89" w:rsidRPr="007B2DD6" w14:paraId="5E7B2A5B" w14:textId="77777777" w:rsidTr="00134854">
        <w:tc>
          <w:tcPr>
            <w:tcW w:w="4219" w:type="dxa"/>
            <w:shd w:val="clear" w:color="auto" w:fill="auto"/>
          </w:tcPr>
          <w:p w14:paraId="6723769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700" w:dyaOrig="255" w14:anchorId="067C14E7">
                <v:shape id="_x0000_i1100" type="#_x0000_t75" style="width:135pt;height:12.75pt" o:ole="">
                  <v:imagedata r:id="rId598" o:title=""/>
                </v:shape>
                <o:OLEObject Type="Embed" ProgID="PBrush" ShapeID="_x0000_i1100" DrawAspect="Content" ObjectID="_1605596353" r:id="rId599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5688F065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numer umowy zawartej z ostatecznym odbiorcą. Maksymalnie możesz wprowadzić 100 znaków.</w:t>
            </w:r>
          </w:p>
        </w:tc>
      </w:tr>
      <w:tr w:rsidR="00860E89" w:rsidRPr="007B2DD6" w14:paraId="280235CB" w14:textId="77777777" w:rsidTr="00134854">
        <w:tc>
          <w:tcPr>
            <w:tcW w:w="4219" w:type="dxa"/>
            <w:shd w:val="clear" w:color="auto" w:fill="auto"/>
          </w:tcPr>
          <w:p w14:paraId="3614D2D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625" w:dyaOrig="270" w14:anchorId="613A94DE">
                <v:shape id="_x0000_i1101" type="#_x0000_t75" style="width:131.25pt;height:13.5pt" o:ole="">
                  <v:imagedata r:id="rId600" o:title=""/>
                </v:shape>
                <o:OLEObject Type="Embed" ProgID="PBrush" ShapeID="_x0000_i1101" DrawAspect="Content" ObjectID="_1605596354" r:id="rId601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57E8ECD3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datę podpisania umowy z ostatecznym odbiorcą.</w:t>
            </w:r>
          </w:p>
          <w:p w14:paraId="1DD24461" w14:textId="77777777" w:rsidR="00860E89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cs="Calibri"/>
                <w:sz w:val="20"/>
              </w:rPr>
              <w:t>lub</w:t>
            </w:r>
            <w:r w:rsidRPr="00F14A3D">
              <w:rPr>
                <w:rFonts w:cs="Calibri"/>
                <w:sz w:val="20"/>
              </w:rPr>
              <w:t xml:space="preserve"> wpisać ją ręcznie w formacie RRRR-MM-DD.</w:t>
            </w:r>
          </w:p>
          <w:p w14:paraId="2695FC08" w14:textId="77777777" w:rsidR="002502EB" w:rsidRDefault="002502EB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14:paraId="62F27A9F" w14:textId="77777777" w:rsidR="000C4CC0" w:rsidRDefault="000C4CC0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0B571D0D" w14:textId="77777777" w:rsidR="000C4CC0" w:rsidRPr="001F5CC8" w:rsidRDefault="002502EB" w:rsidP="00134854">
            <w:pPr>
              <w:spacing w:before="120" w:after="120" w:line="360" w:lineRule="auto"/>
              <w:jc w:val="both"/>
            </w:pPr>
            <w:r w:rsidRPr="00873397">
              <w:rPr>
                <w:rFonts w:cs="Calibri"/>
                <w:sz w:val="20"/>
              </w:rPr>
              <w:t>W</w:t>
            </w:r>
            <w:r w:rsidRPr="0050475A">
              <w:rPr>
                <w:rFonts w:cs="Calibri"/>
                <w:sz w:val="20"/>
              </w:rPr>
              <w:t>prowadź w komórce datę w formacie RRRR-MM-DD.</w:t>
            </w:r>
          </w:p>
        </w:tc>
      </w:tr>
      <w:tr w:rsidR="00860E89" w:rsidRPr="007B2DD6" w14:paraId="62AFF579" w14:textId="77777777" w:rsidTr="00134854">
        <w:tc>
          <w:tcPr>
            <w:tcW w:w="4219" w:type="dxa"/>
            <w:shd w:val="clear" w:color="auto" w:fill="auto"/>
          </w:tcPr>
          <w:p w14:paraId="77D67DD1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265" w:dyaOrig="300" w14:anchorId="1F6DF645">
                <v:shape id="_x0000_i1102" type="#_x0000_t75" style="width:113.25pt;height:15pt" o:ole="">
                  <v:imagedata r:id="rId602" o:title=""/>
                </v:shape>
                <o:OLEObject Type="Embed" ProgID="PBrush" ShapeID="_x0000_i1102" DrawAspect="Content" ObjectID="_1605596355" r:id="rId603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AA5A94B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z listy rozwijalnej jeden z rodzajów identyfikatora ostatecznego odbiorcy:</w:t>
            </w:r>
          </w:p>
          <w:p w14:paraId="405C9184" w14:textId="77777777" w:rsidR="00860E89" w:rsidRPr="003D0FC8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3D0FC8">
              <w:rPr>
                <w:i/>
                <w:sz w:val="20"/>
              </w:rPr>
              <w:t>PESEL</w:t>
            </w:r>
            <w:r w:rsidR="00CF20B6">
              <w:rPr>
                <w:i/>
                <w:sz w:val="20"/>
              </w:rPr>
              <w:t>;</w:t>
            </w:r>
          </w:p>
          <w:p w14:paraId="3A4744C1" w14:textId="77777777" w:rsidR="00860E89" w:rsidRPr="003D0FC8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3D0FC8">
              <w:rPr>
                <w:i/>
                <w:sz w:val="20"/>
              </w:rPr>
              <w:t>NIP</w:t>
            </w:r>
            <w:r w:rsidR="00CF20B6">
              <w:rPr>
                <w:i/>
                <w:sz w:val="20"/>
              </w:rPr>
              <w:t>;</w:t>
            </w:r>
          </w:p>
          <w:p w14:paraId="5B2564BF" w14:textId="77777777" w:rsidR="00860E89" w:rsidRPr="000C4CC0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3D0FC8">
              <w:rPr>
                <w:i/>
                <w:sz w:val="20"/>
              </w:rPr>
              <w:t>Numer zagraniczny</w:t>
            </w:r>
            <w:r w:rsidR="00CF20B6">
              <w:rPr>
                <w:i/>
                <w:sz w:val="20"/>
              </w:rPr>
              <w:t>.</w:t>
            </w:r>
          </w:p>
          <w:p w14:paraId="4496DBE9" w14:textId="77777777" w:rsidR="002502EB" w:rsidRDefault="002502EB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14:paraId="6A7F6264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33EE93FC" w14:textId="77777777" w:rsidR="000C4CC0" w:rsidRPr="00873397" w:rsidRDefault="002502EB" w:rsidP="00873397">
            <w:pPr>
              <w:spacing w:before="120" w:after="120" w:line="360" w:lineRule="auto"/>
              <w:jc w:val="both"/>
              <w:rPr>
                <w:sz w:val="20"/>
              </w:rPr>
            </w:pPr>
            <w:r w:rsidRPr="00873397">
              <w:rPr>
                <w:rFonts w:cs="Calibri"/>
                <w:sz w:val="20"/>
              </w:rPr>
              <w:t>Wprowadź w komórce jedną z podanych wyżej wartości.</w:t>
            </w:r>
            <w:r w:rsidR="0021453A" w:rsidRPr="00873397">
              <w:rPr>
                <w:rFonts w:cs="Calibri"/>
                <w:sz w:val="20"/>
              </w:rPr>
              <w:t xml:space="preserve"> Zachowaj podaną wielkość liter</w:t>
            </w:r>
            <w:r w:rsidR="0021453A" w:rsidRPr="0050475A">
              <w:rPr>
                <w:rFonts w:cs="Calibri"/>
                <w:sz w:val="20"/>
              </w:rPr>
              <w:t>.</w:t>
            </w:r>
          </w:p>
        </w:tc>
      </w:tr>
      <w:tr w:rsidR="00860E89" w:rsidRPr="007B2DD6" w14:paraId="50E1872D" w14:textId="77777777" w:rsidTr="00134854">
        <w:tc>
          <w:tcPr>
            <w:tcW w:w="4219" w:type="dxa"/>
            <w:shd w:val="clear" w:color="auto" w:fill="auto"/>
          </w:tcPr>
          <w:p w14:paraId="13691560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085" w:dyaOrig="405" w14:anchorId="588D84F0">
                <v:shape id="_x0000_i1103" type="#_x0000_t75" style="width:104.25pt;height:20.25pt" o:ole="">
                  <v:imagedata r:id="rId604" o:title=""/>
                </v:shape>
                <o:OLEObject Type="Embed" ProgID="PBrush" ShapeID="_x0000_i1103" DrawAspect="Content" ObjectID="_1605596356" r:id="rId605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165C55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nr NIP/PESEL/Numer zagraniczny danego odbiorcy ostatecznego objętego wsparciem.</w:t>
            </w:r>
          </w:p>
          <w:p w14:paraId="7851512E" w14:textId="77777777" w:rsidR="002502EB" w:rsidRDefault="00860E89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SL2014 pomoże Ci nie popełnić błędu i sprawdzi poprawność wprowadzonych przez Ciebie danych w przypadku NIP/PESEL.</w:t>
            </w:r>
          </w:p>
          <w:p w14:paraId="5454B646" w14:textId="7EB554E1" w:rsidR="00860E89" w:rsidRPr="00F14A3D" w:rsidRDefault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544A30">
              <w:rPr>
                <w:rFonts w:asciiTheme="minorHAnsi" w:hAnsiTheme="minorHAnsi"/>
                <w:b/>
                <w:color w:val="FF0000"/>
                <w:sz w:val="20"/>
              </w:rPr>
              <w:t>U</w:t>
            </w:r>
            <w:r w:rsidR="00544A30" w:rsidRPr="00544A30">
              <w:rPr>
                <w:rFonts w:asciiTheme="minorHAnsi" w:hAnsiTheme="minorHAnsi"/>
                <w:b/>
                <w:color w:val="FF0000"/>
                <w:sz w:val="20"/>
              </w:rPr>
              <w:t>waga</w:t>
            </w:r>
            <w:r w:rsidRPr="00544A30"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  <w:r w:rsidR="00544A30" w:rsidRPr="00544A30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Pr="00286E90">
              <w:rPr>
                <w:rFonts w:asciiTheme="minorHAnsi" w:hAnsiTheme="minorHAnsi"/>
                <w:b/>
                <w:i/>
                <w:color w:val="FF0000"/>
                <w:sz w:val="20"/>
              </w:rPr>
              <w:t>NIP</w:t>
            </w:r>
            <w:r w:rsidRPr="00286E90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 xml:space="preserve"> wprowadź bez kresek.</w:t>
            </w:r>
          </w:p>
        </w:tc>
      </w:tr>
      <w:tr w:rsidR="00860E89" w:rsidRPr="007B2DD6" w14:paraId="06504E6A" w14:textId="77777777" w:rsidTr="00134854">
        <w:tc>
          <w:tcPr>
            <w:tcW w:w="4219" w:type="dxa"/>
            <w:shd w:val="clear" w:color="auto" w:fill="auto"/>
          </w:tcPr>
          <w:p w14:paraId="770BAAD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010" w:dyaOrig="315" w14:anchorId="4831DD27">
                <v:shape id="_x0000_i1104" type="#_x0000_t75" style="width:100.5pt;height:15.75pt" o:ole="">
                  <v:imagedata r:id="rId606" o:title=""/>
                </v:shape>
                <o:OLEObject Type="Embed" ProgID="PBrush" ShapeID="_x0000_i1104" DrawAspect="Content" ObjectID="_1605596357" r:id="rId60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15A56CEC" w14:textId="77777777" w:rsidR="00860E89" w:rsidRPr="00F14A3D" w:rsidRDefault="00860E89" w:rsidP="00ED7E21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Podaj nazwę ostatecznego odbiorcy. Możesz wprowadzić maksymalnie </w:t>
            </w:r>
            <w:r w:rsidR="00ED7E21">
              <w:rPr>
                <w:sz w:val="20"/>
              </w:rPr>
              <w:t>4</w:t>
            </w:r>
            <w:r w:rsidR="00ED7E21" w:rsidRPr="00F14A3D">
              <w:rPr>
                <w:sz w:val="20"/>
              </w:rPr>
              <w:t xml:space="preserve">00 </w:t>
            </w:r>
            <w:r w:rsidRPr="00F14A3D">
              <w:rPr>
                <w:sz w:val="20"/>
              </w:rPr>
              <w:t>znaków.</w:t>
            </w:r>
          </w:p>
        </w:tc>
      </w:tr>
      <w:tr w:rsidR="00860E89" w:rsidRPr="007B2DD6" w14:paraId="1257F0E7" w14:textId="77777777" w:rsidTr="00134854">
        <w:tc>
          <w:tcPr>
            <w:tcW w:w="4219" w:type="dxa"/>
            <w:shd w:val="clear" w:color="auto" w:fill="auto"/>
          </w:tcPr>
          <w:p w14:paraId="51DCE038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740" w:dyaOrig="315" w14:anchorId="3BFE0593">
                <v:shape id="_x0000_i1105" type="#_x0000_t75" style="width:87pt;height:15.75pt" o:ole="">
                  <v:imagedata r:id="rId608" o:title=""/>
                </v:shape>
                <o:OLEObject Type="Embed" ProgID="PBrush" ShapeID="_x0000_i1105" DrawAspect="Content" ObjectID="_1605596358" r:id="rId609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2192A88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właściwą wartość z listy rozwijalnej</w:t>
            </w:r>
            <w:r>
              <w:rPr>
                <w:sz w:val="20"/>
              </w:rPr>
              <w:t>.</w:t>
            </w:r>
            <w:r w:rsidR="002502EB">
              <w:rPr>
                <w:sz w:val="20"/>
              </w:rPr>
              <w:t xml:space="preserve"> Dostępne do wyboru wartości bazują na </w:t>
            </w:r>
            <w:r w:rsidR="002502EB" w:rsidRPr="007A52F5">
              <w:rPr>
                <w:sz w:val="20"/>
              </w:rPr>
              <w:t>§</w:t>
            </w:r>
            <w:r w:rsidR="002502EB">
              <w:rPr>
                <w:sz w:val="20"/>
              </w:rPr>
              <w:t xml:space="preserve"> 7 </w:t>
            </w:r>
            <w:r w:rsidR="002502EB" w:rsidRPr="00B72A5D">
              <w:rPr>
                <w:i/>
                <w:sz w:val="20"/>
              </w:rPr>
              <w:t>Rozporządzenia Rady Ministrów z dnia 30 listopada 2015 r. w sprawie sposobu i metodologii prowadzenia i aktualizacji krajowego rejestru urzędowego podmiotów gospodarki</w:t>
            </w:r>
            <w:r w:rsidR="002502EB">
              <w:rPr>
                <w:i/>
                <w:sz w:val="20"/>
              </w:rPr>
              <w:t xml:space="preserve"> </w:t>
            </w:r>
            <w:r w:rsidR="002502EB" w:rsidRPr="00B72A5D">
              <w:rPr>
                <w:i/>
                <w:sz w:val="20"/>
              </w:rPr>
              <w:t>narodowej, wzorów wniosków, ankiet i zaświadczeń</w:t>
            </w:r>
            <w:r w:rsidR="002502EB">
              <w:rPr>
                <w:rStyle w:val="Odwoanieprzypisudolnego"/>
                <w:i/>
                <w:sz w:val="20"/>
              </w:rPr>
              <w:footnoteReference w:id="4"/>
            </w:r>
            <w:r w:rsidR="002502EB">
              <w:rPr>
                <w:i/>
                <w:sz w:val="20"/>
              </w:rPr>
              <w:t>.</w:t>
            </w:r>
          </w:p>
        </w:tc>
      </w:tr>
      <w:tr w:rsidR="00860E89" w:rsidRPr="007B2DD6" w14:paraId="53A0D435" w14:textId="77777777" w:rsidTr="00134854">
        <w:tc>
          <w:tcPr>
            <w:tcW w:w="4219" w:type="dxa"/>
            <w:shd w:val="clear" w:color="auto" w:fill="auto"/>
          </w:tcPr>
          <w:p w14:paraId="52C187B0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905" w:dyaOrig="405" w14:anchorId="1B289B2B">
                <v:shape id="_x0000_i1106" type="#_x0000_t75" style="width:95.25pt;height:20.25pt" o:ole="">
                  <v:imagedata r:id="rId610" o:title=""/>
                </v:shape>
                <o:OLEObject Type="Embed" ProgID="PBrush" ShapeID="_x0000_i1106" DrawAspect="Content" ObjectID="_1605596359" r:id="rId611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57F467F" w14:textId="77777777" w:rsidR="002502EB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Wybierz z listy rozwijalnej jeden z rodzajów </w:t>
            </w:r>
            <w:r>
              <w:rPr>
                <w:sz w:val="20"/>
              </w:rPr>
              <w:t>wsparcia</w:t>
            </w:r>
            <w:r w:rsidRPr="00F14A3D">
              <w:rPr>
                <w:sz w:val="20"/>
              </w:rPr>
              <w:t>:</w:t>
            </w:r>
          </w:p>
          <w:p w14:paraId="7EA5BB34" w14:textId="77777777" w:rsidR="0090439A" w:rsidRDefault="0090439A" w:rsidP="0090439A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ins w:id="2191" w:author="Sebastian Myrcha" w:date="2018-10-26T12:00:00Z"/>
                <w:sz w:val="20"/>
              </w:rPr>
            </w:pPr>
            <w:ins w:id="2192" w:author="Sebastian Myrcha" w:date="2018-10-26T12:00:00Z">
              <w:r w:rsidRPr="0090439A">
                <w:rPr>
                  <w:sz w:val="20"/>
                </w:rPr>
                <w:t>dotacja na spłatę odsetek</w:t>
              </w:r>
              <w:r>
                <w:rPr>
                  <w:sz w:val="20"/>
                </w:rPr>
                <w:t>,</w:t>
              </w:r>
            </w:ins>
          </w:p>
          <w:p w14:paraId="5EC074FD" w14:textId="60B79A42" w:rsidR="002502EB" w:rsidRDefault="002502EB" w:rsidP="0090439A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gwarancja,</w:t>
            </w:r>
          </w:p>
          <w:p w14:paraId="21B2FB9D" w14:textId="1337E49E" w:rsidR="0090439A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ins w:id="2193" w:author="Sebastian Myrcha" w:date="2018-10-26T11:59:00Z"/>
                <w:sz w:val="20"/>
              </w:rPr>
            </w:pPr>
            <w:r>
              <w:rPr>
                <w:sz w:val="20"/>
              </w:rPr>
              <w:t>inwestycja kapitałowa</w:t>
            </w:r>
            <w:r w:rsidR="0090439A">
              <w:rPr>
                <w:sz w:val="20"/>
              </w:rPr>
              <w:t>,</w:t>
            </w:r>
            <w:r>
              <w:rPr>
                <w:sz w:val="20"/>
              </w:rPr>
              <w:t xml:space="preserve"> </w:t>
            </w:r>
          </w:p>
          <w:p w14:paraId="1854FB9C" w14:textId="28EFD129" w:rsidR="002502EB" w:rsidRDefault="0090439A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ins w:id="2194" w:author="Sebastian Myrcha" w:date="2018-10-26T11:59:00Z">
              <w:r>
                <w:rPr>
                  <w:sz w:val="20"/>
                </w:rPr>
                <w:t>inwestycja</w:t>
              </w:r>
            </w:ins>
            <w:del w:id="2195" w:author="Sebastian Myrcha" w:date="2018-10-26T11:59:00Z">
              <w:r w:rsidR="002502EB" w:rsidDel="0090439A">
                <w:rPr>
                  <w:sz w:val="20"/>
                </w:rPr>
                <w:delText>lub</w:delText>
              </w:r>
            </w:del>
            <w:r w:rsidR="002502EB">
              <w:rPr>
                <w:sz w:val="20"/>
              </w:rPr>
              <w:t xml:space="preserve"> quasi-kapitałowa,</w:t>
            </w:r>
          </w:p>
          <w:p w14:paraId="0F454027" w14:textId="77777777" w:rsidR="002502EB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inny produkt finansowy,</w:t>
            </w:r>
          </w:p>
          <w:p w14:paraId="6EBADFA6" w14:textId="77777777" w:rsidR="002502EB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inne wsparcie,</w:t>
            </w:r>
          </w:p>
          <w:p w14:paraId="1222C816" w14:textId="77777777" w:rsidR="002502EB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mikropożyczka,</w:t>
            </w:r>
          </w:p>
          <w:p w14:paraId="5B62B34E" w14:textId="77777777" w:rsidR="002502EB" w:rsidRPr="00A60B1C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pożyczka.</w:t>
            </w:r>
          </w:p>
          <w:p w14:paraId="7485A3D4" w14:textId="765CA585" w:rsidR="00860E89" w:rsidRDefault="00860E89" w:rsidP="002502EB">
            <w:p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F14A3D">
              <w:rPr>
                <w:sz w:val="20"/>
              </w:rPr>
              <w:t xml:space="preserve">W przypadku wyboru </w:t>
            </w:r>
            <w:r w:rsidRPr="00F14A3D">
              <w:rPr>
                <w:i/>
                <w:sz w:val="20"/>
              </w:rPr>
              <w:t xml:space="preserve">inny produkt finansowy </w:t>
            </w:r>
            <w:r w:rsidRPr="00F14A3D">
              <w:rPr>
                <w:sz w:val="20"/>
              </w:rPr>
              <w:t xml:space="preserve">lub </w:t>
            </w:r>
            <w:r w:rsidRPr="00F14A3D">
              <w:rPr>
                <w:i/>
                <w:sz w:val="20"/>
              </w:rPr>
              <w:t xml:space="preserve">inne wsparcie </w:t>
            </w:r>
            <w:r w:rsidR="00FB3AA2">
              <w:rPr>
                <w:sz w:val="20"/>
              </w:rPr>
              <w:t xml:space="preserve">uzupełnij </w:t>
            </w:r>
            <w:r w:rsidRPr="00F14A3D">
              <w:rPr>
                <w:sz w:val="20"/>
              </w:rPr>
              <w:t xml:space="preserve">szczegółową informację opisową </w:t>
            </w:r>
            <w:r w:rsidR="00FB3AA2" w:rsidRPr="00F14A3D">
              <w:rPr>
                <w:sz w:val="20"/>
              </w:rPr>
              <w:t>w</w:t>
            </w:r>
            <w:r w:rsidR="00FB3AA2">
              <w:rPr>
                <w:sz w:val="20"/>
              </w:rPr>
              <w:t> </w:t>
            </w:r>
            <w:r w:rsidRPr="00F14A3D">
              <w:rPr>
                <w:sz w:val="20"/>
              </w:rPr>
              <w:t xml:space="preserve">polu </w:t>
            </w:r>
            <w:r w:rsidRPr="00F14A3D">
              <w:rPr>
                <w:i/>
                <w:sz w:val="20"/>
              </w:rPr>
              <w:t>Uwagi.</w:t>
            </w:r>
          </w:p>
          <w:p w14:paraId="45EAFCD1" w14:textId="77777777" w:rsidR="002502EB" w:rsidRDefault="002502EB" w:rsidP="002502EB">
            <w:pPr>
              <w:spacing w:before="120" w:after="120" w:line="360" w:lineRule="auto"/>
              <w:jc w:val="both"/>
              <w:rPr>
                <w:i/>
                <w:sz w:val="20"/>
              </w:rPr>
            </w:pPr>
          </w:p>
          <w:p w14:paraId="62F1C10E" w14:textId="77777777" w:rsidR="002502EB" w:rsidRPr="00873397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6F881BD6" w14:textId="77777777" w:rsidR="002502EB" w:rsidRPr="00F14A3D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873397">
              <w:rPr>
                <w:sz w:val="20"/>
              </w:rPr>
              <w:t>Wprowadź w komórce jedną z podanych wyżej wartości. Zachowaj podaną wielkość liter</w:t>
            </w:r>
            <w:r w:rsidR="00873397">
              <w:rPr>
                <w:sz w:val="20"/>
              </w:rPr>
              <w:t>.</w:t>
            </w:r>
          </w:p>
        </w:tc>
      </w:tr>
      <w:tr w:rsidR="00860E89" w:rsidRPr="007B2DD6" w14:paraId="4FA64887" w14:textId="77777777" w:rsidTr="00134854">
        <w:tc>
          <w:tcPr>
            <w:tcW w:w="4219" w:type="dxa"/>
            <w:shd w:val="clear" w:color="auto" w:fill="auto"/>
          </w:tcPr>
          <w:p w14:paraId="5BF9CBA5" w14:textId="370BA2F1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3060" w:dyaOrig="390" w14:anchorId="7FD56E06">
                <v:shape id="_x0000_i1107" type="#_x0000_t75" style="width:153pt;height:19.5pt" o:ole="">
                  <v:imagedata r:id="rId612" o:title=""/>
                </v:shape>
                <o:OLEObject Type="Embed" ProgID="PBrush" ShapeID="_x0000_i1107" DrawAspect="Content" ObjectID="_1605596360" r:id="rId613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1906635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Wskaż przy użyciu </w:t>
            </w:r>
            <w:r>
              <w:object w:dxaOrig="510" w:dyaOrig="450" w14:anchorId="39EADF3B">
                <v:shape id="_x0000_i1108" type="#_x0000_t75" style="width:25.5pt;height:22.5pt" o:ole="">
                  <v:imagedata r:id="rId614" o:title=""/>
                </v:shape>
                <o:OLEObject Type="Embed" ProgID="PBrush" ShapeID="_x0000_i1108" DrawAspect="Content" ObjectID="_1605596361" r:id="rId615"/>
              </w:object>
            </w:r>
            <w:r w:rsidRPr="00F14A3D">
              <w:rPr>
                <w:sz w:val="20"/>
              </w:rPr>
              <w:t xml:space="preserve"> numer umowy zawartej pomiędzy funduszem funduszy a pośrednikiem finansowym w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ramach której udzielono wsparcia odbiorcy ostatecznemu.</w:t>
            </w:r>
          </w:p>
          <w:p w14:paraId="251DD7C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  <w:sz w:val="20"/>
              </w:rPr>
            </w:pPr>
            <w:r w:rsidRPr="00F14A3D">
              <w:rPr>
                <w:rFonts w:cs="Calibri"/>
                <w:b/>
                <w:color w:val="FF0000"/>
                <w:sz w:val="20"/>
              </w:rPr>
              <w:t>Uwaga!</w:t>
            </w:r>
          </w:p>
          <w:p w14:paraId="04EA9DBF" w14:textId="77777777" w:rsidR="00860E89" w:rsidRPr="00F14A3D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Pole </w:t>
            </w:r>
            <w:r>
              <w:rPr>
                <w:rFonts w:cs="Calibri"/>
                <w:sz w:val="20"/>
              </w:rPr>
              <w:t xml:space="preserve">jest </w:t>
            </w:r>
            <w:r w:rsidRPr="00F14A3D">
              <w:rPr>
                <w:rFonts w:cs="Calibri"/>
                <w:sz w:val="20"/>
              </w:rPr>
              <w:t>dostępne wyłącznie przy modelu wdrażania z funduszem funduszy,</w:t>
            </w:r>
          </w:p>
          <w:p w14:paraId="37B25652" w14:textId="77777777" w:rsidR="00860E89" w:rsidRPr="00F364F4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</w:pPr>
            <w:r w:rsidRPr="00700014">
              <w:rPr>
                <w:rFonts w:cs="Calibri"/>
                <w:sz w:val="20"/>
              </w:rPr>
              <w:t xml:space="preserve">Pole jest nieedytowalne. Możliwy jest wyłącznie wybór wartości spośród wprowadzonych w polu </w:t>
            </w:r>
            <w:r w:rsidRPr="00D3260F">
              <w:rPr>
                <w:rFonts w:cs="Calibri"/>
                <w:i/>
                <w:sz w:val="20"/>
              </w:rPr>
              <w:t xml:space="preserve">Numer umowy z pośrednikiem </w:t>
            </w:r>
            <w:r w:rsidRPr="00514BE0">
              <w:rPr>
                <w:rFonts w:cs="Calibri"/>
                <w:sz w:val="20"/>
              </w:rPr>
              <w:t xml:space="preserve">w bloku </w:t>
            </w:r>
            <w:r w:rsidRPr="00514BE0">
              <w:rPr>
                <w:rFonts w:cs="Calibri"/>
                <w:i/>
                <w:sz w:val="20"/>
              </w:rPr>
              <w:t>Środki wypłacone pośrednikom finansowym</w:t>
            </w:r>
            <w:r>
              <w:t>.</w:t>
            </w:r>
          </w:p>
        </w:tc>
      </w:tr>
      <w:tr w:rsidR="00860E89" w:rsidRPr="007B2DD6" w14:paraId="16E2ED3A" w14:textId="77777777" w:rsidTr="00134854">
        <w:tc>
          <w:tcPr>
            <w:tcW w:w="4219" w:type="dxa"/>
            <w:shd w:val="clear" w:color="auto" w:fill="auto"/>
          </w:tcPr>
          <w:p w14:paraId="39393A7C" w14:textId="77777777" w:rsidR="00860E89" w:rsidRDefault="00860E89" w:rsidP="00134854">
            <w:pPr>
              <w:spacing w:before="120" w:after="120" w:line="360" w:lineRule="auto"/>
            </w:pPr>
            <w:r>
              <w:object w:dxaOrig="1905" w:dyaOrig="375" w14:anchorId="0282A870">
                <v:shape id="_x0000_i1109" type="#_x0000_t75" style="width:95.25pt;height:18.75pt" o:ole="">
                  <v:imagedata r:id="rId616" o:title=""/>
                </v:shape>
                <o:OLEObject Type="Embed" ProgID="PBrush" ShapeID="_x0000_i1109" DrawAspect="Content" ObjectID="_1605596362" r:id="rId61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3857FE9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3D0FC8">
              <w:rPr>
                <w:sz w:val="20"/>
              </w:rPr>
              <w:t>Pole uzupełnia się automatycznie po wyborze numeru umowy z pośrednikiem</w:t>
            </w:r>
            <w:r w:rsidR="000C4CC0">
              <w:rPr>
                <w:sz w:val="20"/>
              </w:rPr>
              <w:t>.</w:t>
            </w:r>
          </w:p>
          <w:p w14:paraId="1388F7D2" w14:textId="77777777" w:rsidR="000931EE" w:rsidRDefault="000931EE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14:paraId="0897F588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48B30566" w14:textId="77777777" w:rsidR="000C4CC0" w:rsidRPr="00FE4049" w:rsidDel="006F2796" w:rsidRDefault="006E298B" w:rsidP="006E298B">
            <w:pPr>
              <w:spacing w:before="120" w:after="120" w:line="360" w:lineRule="auto"/>
              <w:jc w:val="both"/>
            </w:pPr>
            <w:r>
              <w:rPr>
                <w:rFonts w:asciiTheme="minorHAnsi" w:hAnsiTheme="minorHAnsi"/>
                <w:sz w:val="20"/>
              </w:rPr>
              <w:t>Pozostaw pole puste. System uzupełnia je automatycznie.</w:t>
            </w:r>
          </w:p>
        </w:tc>
      </w:tr>
      <w:tr w:rsidR="00860E89" w:rsidRPr="007B2DD6" w14:paraId="335E0507" w14:textId="77777777" w:rsidTr="00134854">
        <w:tc>
          <w:tcPr>
            <w:tcW w:w="4219" w:type="dxa"/>
            <w:shd w:val="clear" w:color="auto" w:fill="auto"/>
          </w:tcPr>
          <w:p w14:paraId="1AB39560" w14:textId="77777777" w:rsidR="00860E89" w:rsidRDefault="00860E89" w:rsidP="00134854">
            <w:pPr>
              <w:spacing w:before="120" w:after="120" w:line="360" w:lineRule="auto"/>
            </w:pPr>
            <w:r>
              <w:object w:dxaOrig="660" w:dyaOrig="315" w14:anchorId="69848788">
                <v:shape id="_x0000_i1110" type="#_x0000_t75" style="width:33pt;height:15.75pt" o:ole="">
                  <v:imagedata r:id="rId618" o:title=""/>
                </v:shape>
                <o:OLEObject Type="Embed" ProgID="PBrush" ShapeID="_x0000_i1110" DrawAspect="Content" ObjectID="_1605596363" r:id="rId619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6764C67" w14:textId="77777777" w:rsidR="00860E89" w:rsidRPr="00F14A3D" w:rsidDel="006F2796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Pole tekstowe umożliwiające dodanie dodatkowych informacji odnośnie udzielonego wsparcia. </w:t>
            </w:r>
            <w:r>
              <w:rPr>
                <w:sz w:val="20"/>
              </w:rPr>
              <w:t>Możesz wprowadzić do</w:t>
            </w:r>
            <w:r w:rsidRPr="00F14A3D">
              <w:rPr>
                <w:sz w:val="20"/>
              </w:rPr>
              <w:t xml:space="preserve"> 3000 znaków.</w:t>
            </w:r>
          </w:p>
        </w:tc>
      </w:tr>
      <w:tr w:rsidR="00860E89" w:rsidRPr="007B2DD6" w14:paraId="242F85C1" w14:textId="77777777" w:rsidTr="00134854">
        <w:tc>
          <w:tcPr>
            <w:tcW w:w="13653" w:type="dxa"/>
            <w:gridSpan w:val="3"/>
            <w:shd w:val="clear" w:color="auto" w:fill="auto"/>
          </w:tcPr>
          <w:p w14:paraId="38F3AFE4" w14:textId="77777777" w:rsidR="00860E89" w:rsidRDefault="00860E89" w:rsidP="00134854">
            <w:pPr>
              <w:spacing w:before="120" w:after="120" w:line="360" w:lineRule="auto"/>
              <w:jc w:val="center"/>
            </w:pPr>
            <w:r>
              <w:object w:dxaOrig="2055" w:dyaOrig="420" w14:anchorId="1C506B1D">
                <v:shape id="_x0000_i1111" type="#_x0000_t75" style="width:102.75pt;height:21pt" o:ole="">
                  <v:imagedata r:id="rId620" o:title=""/>
                </v:shape>
                <o:OLEObject Type="Embed" ProgID="PBrush" ShapeID="_x0000_i1111" DrawAspect="Content" ObjectID="_1605596364" r:id="rId621"/>
              </w:object>
            </w:r>
          </w:p>
          <w:p w14:paraId="77AF8934" w14:textId="77777777" w:rsidR="0050475A" w:rsidRPr="00F14A3D" w:rsidRDefault="0050475A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W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zakresie pól Województwo, Powiat, Gmina, Miejscowość, Ulica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– 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SL2014 używa słowników TERYT (dostępn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ych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na stronie http://eteryt.stat.gov.pl).</w:t>
            </w:r>
          </w:p>
        </w:tc>
      </w:tr>
      <w:tr w:rsidR="00860E89" w:rsidRPr="007B2DD6" w14:paraId="453A482E" w14:textId="77777777" w:rsidTr="00134854">
        <w:tc>
          <w:tcPr>
            <w:tcW w:w="4219" w:type="dxa"/>
            <w:shd w:val="clear" w:color="auto" w:fill="auto"/>
          </w:tcPr>
          <w:p w14:paraId="4E2B0C50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t xml:space="preserve"> </w:t>
            </w:r>
            <w:r>
              <w:object w:dxaOrig="735" w:dyaOrig="360" w14:anchorId="542A07EF">
                <v:shape id="_x0000_i1112" type="#_x0000_t75" style="width:36.75pt;height:18pt" o:ole="">
                  <v:imagedata r:id="rId622" o:title=""/>
                </v:shape>
                <o:OLEObject Type="Embed" ProgID="PBrush" ShapeID="_x0000_i1112" DrawAspect="Content" ObjectID="_1605596365" r:id="rId623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48432AD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kraj, powiązany z adresem kontaktowym odbiorcy ostatecznego</w:t>
            </w:r>
            <w:r>
              <w:rPr>
                <w:sz w:val="20"/>
              </w:rPr>
              <w:t>.</w:t>
            </w:r>
          </w:p>
          <w:p w14:paraId="0DBAD194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5306C181" w14:textId="77777777" w:rsidR="000C4CC0" w:rsidRPr="00F14A3D" w:rsidRDefault="001B12A5" w:rsidP="0021453A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pole </w:t>
            </w:r>
            <w:r w:rsidR="0021453A">
              <w:rPr>
                <w:rFonts w:asciiTheme="minorHAnsi" w:hAnsiTheme="minorHAnsi"/>
                <w:sz w:val="20"/>
              </w:rPr>
              <w:t>nazwą kraju np. Polska</w:t>
            </w:r>
            <w:r>
              <w:rPr>
                <w:rFonts w:asciiTheme="minorHAnsi" w:hAnsiTheme="minorHAnsi"/>
                <w:sz w:val="20"/>
              </w:rPr>
              <w:t>.</w:t>
            </w:r>
            <w:r w:rsidR="0021453A">
              <w:rPr>
                <w:rFonts w:asciiTheme="minorHAnsi" w:hAnsiTheme="minorHAnsi"/>
                <w:sz w:val="20"/>
              </w:rPr>
              <w:t xml:space="preserve"> </w:t>
            </w:r>
            <w:r w:rsidR="0021453A" w:rsidRPr="00A60B1C">
              <w:rPr>
                <w:sz w:val="20"/>
              </w:rPr>
              <w:t>Zachowaj podaną wielkość liter</w:t>
            </w:r>
            <w:r w:rsidR="0021453A">
              <w:rPr>
                <w:sz w:val="20"/>
              </w:rPr>
              <w:t>.</w:t>
            </w:r>
          </w:p>
        </w:tc>
      </w:tr>
      <w:tr w:rsidR="00860E89" w:rsidRPr="007B2DD6" w14:paraId="5CC6E9E1" w14:textId="77777777" w:rsidTr="00134854">
        <w:tc>
          <w:tcPr>
            <w:tcW w:w="4219" w:type="dxa"/>
            <w:shd w:val="clear" w:color="auto" w:fill="auto"/>
          </w:tcPr>
          <w:p w14:paraId="67EFF023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410" w:dyaOrig="465" w14:anchorId="6B7F31D7">
                <v:shape id="_x0000_i1113" type="#_x0000_t75" style="width:70.5pt;height:24pt" o:ole="">
                  <v:imagedata r:id="rId422" o:title=""/>
                </v:shape>
                <o:OLEObject Type="Embed" ProgID="PBrush" ShapeID="_x0000_i1113" DrawAspect="Content" ObjectID="_1605596366" r:id="rId62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ADC705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Polska:</w:t>
            </w:r>
            <w:r w:rsidRPr="00F14A3D">
              <w:rPr>
                <w:sz w:val="20"/>
              </w:rPr>
              <w:t xml:space="preserve"> po wprowadzeniu 3 pierwszych znaków nazwy miejscowości masz możliwość wyboru wartości z listy zawierającej miejscowości zawarte w rejestrze urzędowym podziału terytorialnego kraju prowadzonym przez GUS (tzw. TERYT).</w:t>
            </w:r>
          </w:p>
          <w:p w14:paraId="75CE9C95" w14:textId="77777777" w:rsidR="00860E89" w:rsidRDefault="00860E89" w:rsidP="00134854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inna niż Polska:</w:t>
            </w:r>
            <w:r w:rsidRPr="00F14A3D">
              <w:rPr>
                <w:color w:val="2A2F69"/>
                <w:sz w:val="20"/>
              </w:rPr>
              <w:t xml:space="preserve"> </w:t>
            </w:r>
            <w:r w:rsidRPr="00F14A3D">
              <w:rPr>
                <w:sz w:val="20"/>
              </w:rPr>
              <w:t xml:space="preserve">wprowadź ręcznie nazwę miejscowości. Możesz wprowadzić </w:t>
            </w:r>
            <w:r w:rsidRPr="00F14A3D">
              <w:rPr>
                <w:sz w:val="20"/>
              </w:rPr>
              <w:br/>
              <w:t>do 250 znaków</w:t>
            </w:r>
            <w:r w:rsidRPr="00F14A3D">
              <w:rPr>
                <w:b/>
                <w:color w:val="2A2F69"/>
                <w:sz w:val="20"/>
              </w:rPr>
              <w:t>.</w:t>
            </w:r>
          </w:p>
          <w:p w14:paraId="1259FE63" w14:textId="77777777" w:rsidR="000931EE" w:rsidRDefault="000931EE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bookmarkStart w:id="2196" w:name="_GoBack"/>
            <w:bookmarkEnd w:id="2196"/>
          </w:p>
          <w:p w14:paraId="2180D1FE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6604AF53" w14:textId="77777777" w:rsidR="000C4CC0" w:rsidRPr="000D3447" w:rsidRDefault="000D3447" w:rsidP="000D3447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Jeśli w polu Kraj jest wartość Polska, wprowadź nazwę miejscowości zgodną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  <w:r>
              <w:rPr>
                <w:rFonts w:cs="Calibri"/>
                <w:sz w:val="20"/>
              </w:rPr>
              <w:t xml:space="preserve"> W</w:t>
            </w:r>
            <w:r w:rsidR="000931EE">
              <w:rPr>
                <w:rFonts w:cs="Calibri"/>
                <w:sz w:val="20"/>
              </w:rPr>
              <w:t xml:space="preserve"> odpowiednich komórkach </w:t>
            </w:r>
            <w:r w:rsidR="0021453A">
              <w:rPr>
                <w:rFonts w:cs="Calibri"/>
                <w:sz w:val="20"/>
              </w:rPr>
              <w:t>w </w:t>
            </w:r>
            <w:r>
              <w:rPr>
                <w:rFonts w:cs="Calibri"/>
                <w:sz w:val="20"/>
              </w:rPr>
              <w:t xml:space="preserve">pliku .xls podaj </w:t>
            </w:r>
            <w:r w:rsidR="000931EE">
              <w:rPr>
                <w:rFonts w:cs="Calibri"/>
                <w:sz w:val="20"/>
              </w:rPr>
              <w:t>także nazwę województwa, nazwę powiatu i nazwę gminy, w której</w:t>
            </w:r>
            <w:r>
              <w:rPr>
                <w:rFonts w:cs="Calibri"/>
                <w:sz w:val="20"/>
              </w:rPr>
              <w:t xml:space="preserve"> dana miejscowość się znajduje.</w:t>
            </w:r>
          </w:p>
        </w:tc>
      </w:tr>
      <w:tr w:rsidR="00860E89" w:rsidRPr="007B2DD6" w14:paraId="064A7566" w14:textId="77777777" w:rsidTr="00134854">
        <w:tc>
          <w:tcPr>
            <w:tcW w:w="4219" w:type="dxa"/>
            <w:shd w:val="clear" w:color="auto" w:fill="auto"/>
          </w:tcPr>
          <w:p w14:paraId="560737B3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660" w:dyaOrig="300" w14:anchorId="09A7F307">
                <v:shape id="_x0000_i1114" type="#_x0000_t75" style="width:33pt;height:15pt" o:ole="">
                  <v:imagedata r:id="rId424" o:title=""/>
                </v:shape>
                <o:OLEObject Type="Embed" ProgID="PBrush" ShapeID="_x0000_i1114" DrawAspect="Content" ObjectID="_1605596367" r:id="rId625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DF0BB7F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Polska:</w:t>
            </w:r>
            <w:r w:rsidRPr="00F14A3D">
              <w:rPr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danymi zawartymi w rejestrze urzędowym podziału terytorialnego kraju prowadzonym przez GUS (tzw. TERYT).</w:t>
            </w:r>
          </w:p>
          <w:p w14:paraId="4755DF7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ręcznie wprowadzić nazwę ulicy np. składającą się tylko z dwóch znaków – jeżeli dana ulica znajduje się w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tej miejscowości, to pojawi się ona na liście wyboru wartości.</w:t>
            </w:r>
          </w:p>
          <w:p w14:paraId="44699F88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inna niż Polska:</w:t>
            </w:r>
            <w:r w:rsidRPr="00F14A3D">
              <w:rPr>
                <w:sz w:val="20"/>
              </w:rPr>
              <w:t xml:space="preserve"> wprowadź ręcznie nazwę ulicy. Możesz wprowadzić do 250 znaków. </w:t>
            </w:r>
          </w:p>
          <w:p w14:paraId="38B4179E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6FFADF03" w14:textId="77777777" w:rsidR="000C4CC0" w:rsidRPr="00F14A3D" w:rsidRDefault="000D3447" w:rsidP="000D3447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Jeśli w polu Kraj jest wartość Polska, wprowadź nazwę ulicy zgodną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60E89" w:rsidRPr="007B2DD6" w14:paraId="6C8FCAAB" w14:textId="77777777" w:rsidTr="00134854">
        <w:tc>
          <w:tcPr>
            <w:tcW w:w="4219" w:type="dxa"/>
            <w:shd w:val="clear" w:color="auto" w:fill="auto"/>
          </w:tcPr>
          <w:p w14:paraId="71866E8B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470" w:dyaOrig="345" w14:anchorId="0B231901">
                <v:shape id="_x0000_i1115" type="#_x0000_t75" style="width:73.5pt;height:17.25pt" o:ole="">
                  <v:imagedata r:id="rId426" o:title=""/>
                </v:shape>
                <o:OLEObject Type="Embed" ProgID="PBrush" ShapeID="_x0000_i1115" DrawAspect="Content" ObjectID="_1605596368" r:id="rId62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D4BB5F1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numer budynku. Możesz wprowadzić maksymalnie 10 znaków.</w:t>
            </w:r>
          </w:p>
        </w:tc>
      </w:tr>
      <w:tr w:rsidR="00860E89" w:rsidRPr="007B2DD6" w14:paraId="61342E27" w14:textId="77777777" w:rsidTr="00134854">
        <w:tc>
          <w:tcPr>
            <w:tcW w:w="4219" w:type="dxa"/>
            <w:shd w:val="clear" w:color="auto" w:fill="auto"/>
          </w:tcPr>
          <w:p w14:paraId="635F0671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005" w:dyaOrig="315" w14:anchorId="5C82FD73">
                <v:shape id="_x0000_i1116" type="#_x0000_t75" style="width:50.25pt;height:16.5pt" o:ole="">
                  <v:imagedata r:id="rId428" o:title=""/>
                </v:shape>
                <o:OLEObject Type="Embed" ProgID="PBrush" ShapeID="_x0000_i1116" DrawAspect="Content" ObjectID="_1605596369" r:id="rId62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F8714DC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numer lokalu. Możesz wprowadzić maksymalnie 10 znaków.</w:t>
            </w:r>
          </w:p>
          <w:p w14:paraId="0C3826C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 przypadku braku nr</w:t>
            </w:r>
            <w:r>
              <w:rPr>
                <w:sz w:val="20"/>
              </w:rPr>
              <w:t>.</w:t>
            </w:r>
            <w:r w:rsidRPr="00F14A3D">
              <w:rPr>
                <w:sz w:val="20"/>
              </w:rPr>
              <w:t xml:space="preserve"> lokalu zostaw puste pole.</w:t>
            </w:r>
          </w:p>
        </w:tc>
      </w:tr>
      <w:tr w:rsidR="00860E89" w:rsidRPr="007B2DD6" w14:paraId="6E405D02" w14:textId="77777777" w:rsidTr="00134854">
        <w:tc>
          <w:tcPr>
            <w:tcW w:w="4219" w:type="dxa"/>
            <w:shd w:val="clear" w:color="auto" w:fill="auto"/>
          </w:tcPr>
          <w:p w14:paraId="29DB7F29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650" w:dyaOrig="465" w14:anchorId="2842068F">
                <v:shape id="_x0000_i1117" type="#_x0000_t75" style="width:82.5pt;height:24pt" o:ole="">
                  <v:imagedata r:id="rId430" o:title=""/>
                </v:shape>
                <o:OLEObject Type="Embed" ProgID="PBrush" ShapeID="_x0000_i1117" DrawAspect="Content" ObjectID="_1605596370" r:id="rId62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4AA1E6F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kod pocztowy dla adresu odbiorcy ostatecznego.</w:t>
            </w:r>
          </w:p>
          <w:p w14:paraId="6D5E80A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Jeżeli odbiorca ostateczny jest z Polski, SL2014 pomoże Ci nie popełnić błędu i ograniczy to pole poprzez wymuszony format zgodny z kodem pocztowym, tj. XX-XXX. </w:t>
            </w:r>
          </w:p>
          <w:p w14:paraId="5D7AA24B" w14:textId="67686884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Jeżeli będzie to osoba spoza Polski, możesz wprowadzić maksymalnie 25 znaków.</w:t>
            </w:r>
          </w:p>
          <w:p w14:paraId="54AA58D1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261E2A10" w14:textId="77777777" w:rsidR="000C4CC0" w:rsidRPr="00F14A3D" w:rsidRDefault="00BC3782" w:rsidP="00BC3782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</w:rPr>
              <w:t xml:space="preserve">Jeśli odbiorca ostateczny jest z Polski, </w:t>
            </w:r>
            <w:r w:rsidR="00A025CE">
              <w:rPr>
                <w:rFonts w:cs="Calibri"/>
                <w:sz w:val="20"/>
              </w:rPr>
              <w:t>wprowadź w formacie XX-XXX.</w:t>
            </w:r>
          </w:p>
        </w:tc>
      </w:tr>
      <w:tr w:rsidR="00860E89" w:rsidRPr="007B2DD6" w14:paraId="604B5F89" w14:textId="77777777" w:rsidTr="00134854">
        <w:tc>
          <w:tcPr>
            <w:tcW w:w="13653" w:type="dxa"/>
            <w:gridSpan w:val="3"/>
            <w:shd w:val="clear" w:color="auto" w:fill="auto"/>
          </w:tcPr>
          <w:p w14:paraId="363D1495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3390" w:dyaOrig="390" w14:anchorId="0802775E">
                <v:shape id="_x0000_i1118" type="#_x0000_t75" style="width:169.5pt;height:19.5pt" o:ole="">
                  <v:imagedata r:id="rId629" o:title=""/>
                </v:shape>
                <o:OLEObject Type="Embed" ProgID="PBrush" ShapeID="_x0000_i1118" DrawAspect="Content" ObjectID="_1605596371" r:id="rId630"/>
              </w:object>
            </w:r>
          </w:p>
        </w:tc>
      </w:tr>
      <w:tr w:rsidR="00860E89" w:rsidRPr="007B2DD6" w14:paraId="0CC32391" w14:textId="77777777" w:rsidTr="00134854">
        <w:tc>
          <w:tcPr>
            <w:tcW w:w="4219" w:type="dxa"/>
            <w:shd w:val="clear" w:color="auto" w:fill="auto"/>
          </w:tcPr>
          <w:p w14:paraId="469CE89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990" w:dyaOrig="240" w14:anchorId="61A9F556">
                <v:shape id="_x0000_i1119" type="#_x0000_t75" style="width:49.5pt;height:12pt" o:ole="">
                  <v:imagedata r:id="rId631" o:title=""/>
                </v:shape>
                <o:OLEObject Type="Embed" ProgID="PBrush" ShapeID="_x0000_i1119" DrawAspect="Content" ObjectID="_1605596372" r:id="rId63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0C935F7E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Ogółem środków zaangażowanych w ramach umowy z odbiorcą ostatecznym.</w:t>
            </w:r>
          </w:p>
        </w:tc>
      </w:tr>
      <w:tr w:rsidR="00860E89" w:rsidRPr="007B2DD6" w14:paraId="6FB20377" w14:textId="77777777" w:rsidTr="00134854">
        <w:tc>
          <w:tcPr>
            <w:tcW w:w="4219" w:type="dxa"/>
            <w:shd w:val="clear" w:color="auto" w:fill="auto"/>
          </w:tcPr>
          <w:p w14:paraId="35382D65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1860" w:dyaOrig="345" w14:anchorId="5035DA2E">
                <v:shape id="_x0000_i1120" type="#_x0000_t75" style="width:93pt;height:17.25pt" o:ole="">
                  <v:imagedata r:id="rId633" o:title=""/>
                </v:shape>
                <o:OLEObject Type="Embed" ProgID="PBrush" ShapeID="_x0000_i1120" DrawAspect="Content" ObjectID="_1605596373" r:id="rId63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7324C9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wkładu UE zawierającą się w kwocie Ogółem.</w:t>
            </w:r>
          </w:p>
        </w:tc>
      </w:tr>
      <w:tr w:rsidR="00860E89" w:rsidRPr="007B2DD6" w14:paraId="21177D90" w14:textId="77777777" w:rsidTr="00134854">
        <w:tc>
          <w:tcPr>
            <w:tcW w:w="4219" w:type="dxa"/>
            <w:shd w:val="clear" w:color="auto" w:fill="auto"/>
          </w:tcPr>
          <w:p w14:paraId="1B3BE3AB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2220" w:dyaOrig="450" w14:anchorId="3CFFECCE">
                <v:shape id="_x0000_i1121" type="#_x0000_t75" style="width:111pt;height:22.5pt" o:ole="">
                  <v:imagedata r:id="rId635" o:title=""/>
                </v:shape>
                <o:OLEObject Type="Embed" ProgID="PBrush" ShapeID="_x0000_i1121" DrawAspect="Content" ObjectID="_1605596374" r:id="rId63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399DF4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krajowych środków publicznych zawierającą się w kwocie Ogółem.</w:t>
            </w:r>
          </w:p>
        </w:tc>
      </w:tr>
      <w:tr w:rsidR="00860E89" w:rsidRPr="007B2DD6" w14:paraId="6E6E7673" w14:textId="77777777" w:rsidTr="00134854">
        <w:tc>
          <w:tcPr>
            <w:tcW w:w="4219" w:type="dxa"/>
            <w:shd w:val="clear" w:color="auto" w:fill="auto"/>
          </w:tcPr>
          <w:p w14:paraId="1D38BDD4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1710" w:dyaOrig="570" w14:anchorId="412C695C">
                <v:shape id="_x0000_i1122" type="#_x0000_t75" style="width:85.5pt;height:28.5pt" o:ole="">
                  <v:imagedata r:id="rId637" o:title=""/>
                </v:shape>
                <o:OLEObject Type="Embed" ProgID="PBrush" ShapeID="_x0000_i1122" DrawAspect="Content" ObjectID="_1605596375" r:id="rId63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24D7308E" w14:textId="77777777" w:rsidR="00860E89" w:rsidRPr="00F14A3D" w:rsidRDefault="000C5782" w:rsidP="00CF45E1">
            <w:pPr>
              <w:spacing w:before="120" w:after="120" w:line="360" w:lineRule="auto"/>
              <w:jc w:val="both"/>
              <w:rPr>
                <w:sz w:val="20"/>
              </w:rPr>
            </w:pPr>
            <w:r w:rsidRPr="000C5782">
              <w:rPr>
                <w:sz w:val="20"/>
              </w:rPr>
              <w:t xml:space="preserve">Wprowadź kwotę środków zaangażowanych bezpośrednio przez </w:t>
            </w:r>
            <w:r w:rsidR="00CF45E1">
              <w:rPr>
                <w:sz w:val="20"/>
              </w:rPr>
              <w:t xml:space="preserve">odbiorcę ostatecznego. </w:t>
            </w:r>
          </w:p>
        </w:tc>
      </w:tr>
      <w:tr w:rsidR="00860E89" w:rsidRPr="007B2DD6" w14:paraId="3A504BF8" w14:textId="77777777" w:rsidTr="00134854">
        <w:tc>
          <w:tcPr>
            <w:tcW w:w="13653" w:type="dxa"/>
            <w:gridSpan w:val="3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EC302D4" w14:textId="77777777" w:rsidR="00860E89" w:rsidRPr="00F14A3D" w:rsidRDefault="002D2CB7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rPr>
                <w:noProof/>
              </w:rPr>
              <w:pict w14:anchorId="5FD2D60C">
                <v:shape id="_x0000_s1173" type="#_x0000_t75" style="position:absolute;left:0;text-align:left;margin-left:258.3pt;margin-top:0;width:155.25pt;height:17.55pt;z-index:251708416;mso-position-horizontal-relative:margin;mso-position-vertical-relative:margin">
                  <v:imagedata r:id="rId639" o:title=""/>
                  <w10:wrap type="square" anchorx="margin" anchory="margin"/>
                </v:shape>
                <o:OLEObject Type="Embed" ProgID="PBrush" ShapeID="_x0000_s1173" DrawAspect="Content" ObjectID="_1605596392" r:id="rId640"/>
              </w:pict>
            </w:r>
          </w:p>
        </w:tc>
      </w:tr>
      <w:tr w:rsidR="00860E89" w:rsidRPr="007B2DD6" w14:paraId="08652D01" w14:textId="77777777" w:rsidTr="00134854">
        <w:tc>
          <w:tcPr>
            <w:tcW w:w="4219" w:type="dxa"/>
            <w:shd w:val="clear" w:color="auto" w:fill="auto"/>
          </w:tcPr>
          <w:p w14:paraId="357F317A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990" w:dyaOrig="240" w14:anchorId="366A6C37">
                <v:shape id="_x0000_i1124" type="#_x0000_t75" style="width:49.5pt;height:12pt" o:ole="">
                  <v:imagedata r:id="rId631" o:title=""/>
                </v:shape>
                <o:OLEObject Type="Embed" ProgID="PBrush" ShapeID="_x0000_i1124" DrawAspect="Content" ObjectID="_1605596376" r:id="rId641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B99DAA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Ogółem środków wypłaconych w ramach umowy z odbiorcą ostatecznym.</w:t>
            </w:r>
          </w:p>
        </w:tc>
      </w:tr>
      <w:tr w:rsidR="00860E89" w:rsidRPr="007B2DD6" w14:paraId="21B38B11" w14:textId="77777777" w:rsidTr="00134854">
        <w:tc>
          <w:tcPr>
            <w:tcW w:w="4219" w:type="dxa"/>
            <w:shd w:val="clear" w:color="auto" w:fill="auto"/>
          </w:tcPr>
          <w:p w14:paraId="2C7C4306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1860" w:dyaOrig="345" w14:anchorId="2BC65C5D">
                <v:shape id="_x0000_i1125" type="#_x0000_t75" style="width:93pt;height:17.25pt" o:ole="">
                  <v:imagedata r:id="rId633" o:title=""/>
                </v:shape>
                <o:OLEObject Type="Embed" ProgID="PBrush" ShapeID="_x0000_i1125" DrawAspect="Content" ObjectID="_1605596377" r:id="rId64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362417D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wkładu UE zawierającą się w kwocie Ogółem.</w:t>
            </w:r>
          </w:p>
        </w:tc>
      </w:tr>
      <w:tr w:rsidR="00860E89" w:rsidRPr="007B2DD6" w14:paraId="7D175DE9" w14:textId="77777777" w:rsidTr="00134854">
        <w:tc>
          <w:tcPr>
            <w:tcW w:w="4219" w:type="dxa"/>
            <w:shd w:val="clear" w:color="auto" w:fill="auto"/>
          </w:tcPr>
          <w:p w14:paraId="7FEADD98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2220" w:dyaOrig="450" w14:anchorId="73D22237">
                <v:shape id="_x0000_i1126" type="#_x0000_t75" style="width:111pt;height:22.5pt" o:ole="">
                  <v:imagedata r:id="rId635" o:title=""/>
                </v:shape>
                <o:OLEObject Type="Embed" ProgID="PBrush" ShapeID="_x0000_i1126" DrawAspect="Content" ObjectID="_1605596378" r:id="rId643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04408E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krajowych środków publicznych zawierającą się w kwocie Ogółem.</w:t>
            </w:r>
          </w:p>
        </w:tc>
      </w:tr>
      <w:tr w:rsidR="00860E89" w:rsidRPr="007B2DD6" w14:paraId="68C2A3EF" w14:textId="77777777" w:rsidTr="00134854">
        <w:tc>
          <w:tcPr>
            <w:tcW w:w="4219" w:type="dxa"/>
            <w:shd w:val="clear" w:color="auto" w:fill="auto"/>
          </w:tcPr>
          <w:p w14:paraId="047AB08E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1515" w:dyaOrig="495" w14:anchorId="5F778E4A">
                <v:shape id="_x0000_i1127" type="#_x0000_t75" style="width:76.5pt;height:24.75pt" o:ole="">
                  <v:imagedata r:id="rId644" o:title=""/>
                </v:shape>
                <o:OLEObject Type="Embed" ProgID="PBrush" ShapeID="_x0000_i1127" DrawAspect="Content" ObjectID="_1605596379" r:id="rId645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1D3E344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19"/>
                <w:szCs w:val="19"/>
              </w:rPr>
              <w:t xml:space="preserve">Zaznacz to pole jeśli </w:t>
            </w:r>
            <w:r w:rsidRPr="00DA121A">
              <w:rPr>
                <w:sz w:val="19"/>
                <w:szCs w:val="19"/>
              </w:rPr>
              <w:t>opóźnia się spłata wypłacon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pożycz</w:t>
            </w:r>
            <w:r>
              <w:rPr>
                <w:sz w:val="19"/>
                <w:szCs w:val="19"/>
              </w:rPr>
              <w:t xml:space="preserve">ki lub </w:t>
            </w:r>
            <w:r w:rsidRPr="00DA121A">
              <w:rPr>
                <w:sz w:val="19"/>
                <w:szCs w:val="19"/>
              </w:rPr>
              <w:t>w przypadku wsparcia w formie gwarancji</w:t>
            </w:r>
            <w:r>
              <w:rPr>
                <w:sz w:val="19"/>
                <w:szCs w:val="19"/>
              </w:rPr>
              <w:t>,</w:t>
            </w:r>
            <w:r w:rsidRPr="00DA121A">
              <w:rPr>
                <w:sz w:val="19"/>
                <w:szCs w:val="19"/>
              </w:rPr>
              <w:t xml:space="preserve"> </w:t>
            </w:r>
            <w:r>
              <w:rPr>
                <w:sz w:val="19"/>
                <w:szCs w:val="19"/>
              </w:rPr>
              <w:t>jeżeli</w:t>
            </w:r>
            <w:r w:rsidRPr="00DA121A">
              <w:rPr>
                <w:sz w:val="19"/>
                <w:szCs w:val="19"/>
              </w:rPr>
              <w:t xml:space="preserve"> gwarancja została wykorzystana w związku ze zwłoką w spłacie pożyczki</w:t>
            </w:r>
            <w:r w:rsidRPr="00F14A3D">
              <w:rPr>
                <w:sz w:val="20"/>
              </w:rPr>
              <w:t>.</w:t>
            </w:r>
          </w:p>
        </w:tc>
      </w:tr>
      <w:tr w:rsidR="00860E89" w:rsidRPr="007B2DD6" w14:paraId="671FFC2A" w14:textId="77777777" w:rsidTr="00134854">
        <w:tc>
          <w:tcPr>
            <w:tcW w:w="13653" w:type="dxa"/>
            <w:gridSpan w:val="3"/>
            <w:shd w:val="clear" w:color="auto" w:fill="auto"/>
          </w:tcPr>
          <w:p w14:paraId="0E17E7F6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 w:rsidRPr="00F14A3D">
              <w:rPr>
                <w:sz w:val="20"/>
              </w:rPr>
              <w:object w:dxaOrig="3480" w:dyaOrig="375" w14:anchorId="089AA5E5">
                <v:shape id="_x0000_i1128" type="#_x0000_t75" style="width:174pt;height:18.75pt" o:ole="">
                  <v:imagedata r:id="rId646" o:title=""/>
                </v:shape>
                <o:OLEObject Type="Embed" ProgID="PBrush" ShapeID="_x0000_i1128" DrawAspect="Content" ObjectID="_1605596380" r:id="rId647"/>
              </w:object>
            </w:r>
          </w:p>
          <w:p w14:paraId="462A7D91" w14:textId="77777777" w:rsidR="00860E89" w:rsidRPr="00F14A3D" w:rsidRDefault="00681731" w:rsidP="00134854">
            <w:pPr>
              <w:spacing w:before="120" w:after="120" w:line="360" w:lineRule="auto"/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color w:val="FF0000"/>
                <w:sz w:val="20"/>
              </w:rPr>
              <w:t>Uwaga!</w:t>
            </w:r>
            <w:r w:rsidR="00860E89" w:rsidRPr="00F14A3D">
              <w:rPr>
                <w:b/>
                <w:color w:val="FF0000"/>
                <w:sz w:val="20"/>
              </w:rPr>
              <w:t xml:space="preserve"> Blok widoczny wyłącznie jeżeli jako </w:t>
            </w:r>
            <w:r w:rsidR="00860E89" w:rsidRPr="00F14A3D">
              <w:rPr>
                <w:b/>
                <w:i/>
                <w:color w:val="FF0000"/>
                <w:sz w:val="20"/>
              </w:rPr>
              <w:t xml:space="preserve">Rodzaj wsparcia </w:t>
            </w:r>
            <w:r w:rsidR="00860E89" w:rsidRPr="00F14A3D">
              <w:rPr>
                <w:b/>
                <w:color w:val="FF0000"/>
                <w:sz w:val="20"/>
              </w:rPr>
              <w:t xml:space="preserve">wybrano </w:t>
            </w:r>
            <w:r w:rsidR="00860E89" w:rsidRPr="00F14A3D">
              <w:rPr>
                <w:b/>
                <w:i/>
                <w:color w:val="FF0000"/>
                <w:sz w:val="20"/>
              </w:rPr>
              <w:t>Gwarancja</w:t>
            </w:r>
            <w:r w:rsidR="00860E89" w:rsidRPr="00F14A3D" w:rsidDel="00CB4FD7">
              <w:rPr>
                <w:b/>
                <w:noProof/>
                <w:color w:val="2A2F69"/>
                <w:lang w:eastAsia="pl-PL"/>
              </w:rPr>
              <w:t xml:space="preserve"> </w:t>
            </w:r>
          </w:p>
        </w:tc>
      </w:tr>
      <w:tr w:rsidR="00860E89" w:rsidRPr="007B2DD6" w14:paraId="404AAB87" w14:textId="77777777" w:rsidTr="00134854">
        <w:tc>
          <w:tcPr>
            <w:tcW w:w="4361" w:type="dxa"/>
            <w:gridSpan w:val="2"/>
            <w:shd w:val="clear" w:color="auto" w:fill="auto"/>
          </w:tcPr>
          <w:p w14:paraId="5119C4F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3165" w:dyaOrig="600" w14:anchorId="2FDB0315">
                <v:shape id="_x0000_i1129" type="#_x0000_t75" style="width:158.25pt;height:30pt" o:ole="">
                  <v:imagedata r:id="rId648" o:title=""/>
                </v:shape>
                <o:OLEObject Type="Embed" ProgID="PBrush" ShapeID="_x0000_i1129" DrawAspect="Content" ObjectID="_1605596381" r:id="rId649"/>
              </w:object>
            </w:r>
          </w:p>
        </w:tc>
        <w:tc>
          <w:tcPr>
            <w:tcW w:w="9292" w:type="dxa"/>
            <w:shd w:val="clear" w:color="auto" w:fill="auto"/>
          </w:tcPr>
          <w:p w14:paraId="64A59B7B" w14:textId="77777777"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Podaj współczynnik mnożnikowy dla gwarancji.</w:t>
            </w:r>
          </w:p>
        </w:tc>
      </w:tr>
      <w:tr w:rsidR="00860E89" w:rsidRPr="007B2DD6" w14:paraId="7A0C875A" w14:textId="77777777" w:rsidTr="00134854">
        <w:tc>
          <w:tcPr>
            <w:tcW w:w="4361" w:type="dxa"/>
            <w:gridSpan w:val="2"/>
            <w:shd w:val="clear" w:color="auto" w:fill="auto"/>
          </w:tcPr>
          <w:p w14:paraId="0BA33ED3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505" w:dyaOrig="525" w14:anchorId="0011FBA6">
                <v:shape id="_x0000_i1130" type="#_x0000_t75" style="width:125.25pt;height:26.25pt" o:ole="">
                  <v:imagedata r:id="rId650" o:title=""/>
                </v:shape>
                <o:OLEObject Type="Embed" ProgID="PBrush" ShapeID="_x0000_i1130" DrawAspect="Content" ObjectID="_1605596382" r:id="rId651"/>
              </w:object>
            </w:r>
          </w:p>
        </w:tc>
        <w:tc>
          <w:tcPr>
            <w:tcW w:w="9292" w:type="dxa"/>
            <w:shd w:val="clear" w:color="auto" w:fill="auto"/>
          </w:tcPr>
          <w:p w14:paraId="10ADE3E5" w14:textId="77777777"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uruchomionych gwarancji.</w:t>
            </w:r>
          </w:p>
        </w:tc>
      </w:tr>
      <w:tr w:rsidR="00860E89" w:rsidRPr="007B2DD6" w14:paraId="6D80DD4F" w14:textId="77777777" w:rsidTr="00134854">
        <w:tc>
          <w:tcPr>
            <w:tcW w:w="4361" w:type="dxa"/>
            <w:gridSpan w:val="2"/>
            <w:shd w:val="clear" w:color="auto" w:fill="auto"/>
          </w:tcPr>
          <w:p w14:paraId="4DB18C9E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760" w:dyaOrig="555" w14:anchorId="4CEFB990">
                <v:shape id="_x0000_i1131" type="#_x0000_t75" style="width:138pt;height:27.75pt" o:ole="">
                  <v:imagedata r:id="rId652" o:title=""/>
                </v:shape>
                <o:OLEObject Type="Embed" ProgID="PBrush" ShapeID="_x0000_i1131" DrawAspect="Content" ObjectID="_1605596383" r:id="rId653"/>
              </w:object>
            </w:r>
            <w:r w:rsidRPr="00F14A3D" w:rsidDel="005642B6">
              <w:rPr>
                <w:noProof/>
                <w:lang w:eastAsia="pl-PL"/>
              </w:rPr>
              <w:t xml:space="preserve"> </w:t>
            </w:r>
          </w:p>
        </w:tc>
        <w:tc>
          <w:tcPr>
            <w:tcW w:w="9292" w:type="dxa"/>
            <w:shd w:val="clear" w:color="auto" w:fill="auto"/>
          </w:tcPr>
          <w:p w14:paraId="2F6C6C3B" w14:textId="77777777"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</w:t>
            </w:r>
            <w:r w:rsidRPr="00DA121A">
              <w:rPr>
                <w:sz w:val="19"/>
                <w:szCs w:val="19"/>
              </w:rPr>
              <w:t>pożycz</w:t>
            </w:r>
            <w:r>
              <w:rPr>
                <w:sz w:val="19"/>
                <w:szCs w:val="19"/>
              </w:rPr>
              <w:t>ki</w:t>
            </w:r>
            <w:r w:rsidRPr="00DA121A">
              <w:rPr>
                <w:sz w:val="19"/>
                <w:szCs w:val="19"/>
              </w:rPr>
              <w:t xml:space="preserve"> faktycznie wypłacon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ostateczn</w:t>
            </w:r>
            <w:r>
              <w:rPr>
                <w:sz w:val="19"/>
                <w:szCs w:val="19"/>
              </w:rPr>
              <w:t>emu</w:t>
            </w:r>
            <w:r w:rsidRPr="00DA121A">
              <w:rPr>
                <w:sz w:val="19"/>
                <w:szCs w:val="19"/>
              </w:rPr>
              <w:t xml:space="preserve"> odbiorc</w:t>
            </w:r>
            <w:r>
              <w:rPr>
                <w:sz w:val="19"/>
                <w:szCs w:val="19"/>
              </w:rPr>
              <w:t>y</w:t>
            </w:r>
            <w:r w:rsidRPr="00DA121A">
              <w:rPr>
                <w:sz w:val="19"/>
                <w:szCs w:val="19"/>
              </w:rPr>
              <w:t xml:space="preserve"> w odniesieniu do podpisan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um</w:t>
            </w:r>
            <w:r>
              <w:rPr>
                <w:sz w:val="19"/>
                <w:szCs w:val="19"/>
              </w:rPr>
              <w:t xml:space="preserve">owy </w:t>
            </w:r>
            <w:r w:rsidRPr="00DA121A">
              <w:rPr>
                <w:sz w:val="19"/>
                <w:szCs w:val="19"/>
              </w:rPr>
              <w:t>gwarancyjn</w:t>
            </w:r>
            <w:r>
              <w:rPr>
                <w:sz w:val="19"/>
                <w:szCs w:val="19"/>
              </w:rPr>
              <w:t>ej.</w:t>
            </w:r>
          </w:p>
        </w:tc>
      </w:tr>
      <w:tr w:rsidR="00860E89" w:rsidRPr="007B2DD6" w14:paraId="4D46B2A6" w14:textId="77777777" w:rsidTr="00134854">
        <w:tc>
          <w:tcPr>
            <w:tcW w:w="13653" w:type="dxa"/>
            <w:gridSpan w:val="3"/>
            <w:shd w:val="clear" w:color="auto" w:fill="auto"/>
          </w:tcPr>
          <w:p w14:paraId="03B723A7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5970" w:dyaOrig="360" w14:anchorId="23AEB43D">
                <v:shape id="_x0000_i1132" type="#_x0000_t75" style="width:298.5pt;height:18pt" o:ole="">
                  <v:imagedata r:id="rId654" o:title=""/>
                </v:shape>
                <o:OLEObject Type="Embed" ProgID="PBrush" ShapeID="_x0000_i1132" DrawAspect="Content" ObjectID="_1605596384" r:id="rId655"/>
              </w:object>
            </w:r>
            <w:r w:rsidRPr="00F14A3D" w:rsidDel="005642B6">
              <w:rPr>
                <w:sz w:val="20"/>
              </w:rPr>
              <w:t xml:space="preserve"> </w:t>
            </w:r>
          </w:p>
          <w:p w14:paraId="23DF6C33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10200" w:dyaOrig="1335" w14:anchorId="004550FF">
                <v:shape id="_x0000_i1133" type="#_x0000_t75" style="width:402.9pt;height:52.55pt" o:ole="">
                  <v:imagedata r:id="rId656" o:title=""/>
                </v:shape>
                <o:OLEObject Type="Embed" ProgID="PBrush" ShapeID="_x0000_i1133" DrawAspect="Content" ObjectID="_1605596385" r:id="rId657"/>
              </w:object>
            </w:r>
            <w:r w:rsidRPr="00F14A3D" w:rsidDel="005642B6">
              <w:rPr>
                <w:sz w:val="20"/>
              </w:rPr>
              <w:t xml:space="preserve"> </w:t>
            </w:r>
          </w:p>
        </w:tc>
      </w:tr>
      <w:tr w:rsidR="00860E89" w:rsidRPr="007B2DD6" w14:paraId="49EE0A8D" w14:textId="77777777" w:rsidTr="00134854">
        <w:tc>
          <w:tcPr>
            <w:tcW w:w="4361" w:type="dxa"/>
            <w:gridSpan w:val="2"/>
            <w:shd w:val="clear" w:color="auto" w:fill="auto"/>
          </w:tcPr>
          <w:p w14:paraId="2C40672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lastRenderedPageBreak/>
              <w:t>Zwroty kapitału (Ogółem)</w:t>
            </w:r>
          </w:p>
        </w:tc>
        <w:tc>
          <w:tcPr>
            <w:tcW w:w="9292" w:type="dxa"/>
            <w:shd w:val="clear" w:color="auto" w:fill="auto"/>
          </w:tcPr>
          <w:p w14:paraId="3DC1ABF1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zwrotów kapitału (Ogółem).</w:t>
            </w:r>
          </w:p>
        </w:tc>
      </w:tr>
      <w:tr w:rsidR="00860E89" w:rsidRPr="007B2DD6" w14:paraId="64A44B84" w14:textId="77777777" w:rsidTr="00134854">
        <w:tc>
          <w:tcPr>
            <w:tcW w:w="4361" w:type="dxa"/>
            <w:gridSpan w:val="2"/>
            <w:shd w:val="clear" w:color="auto" w:fill="auto"/>
          </w:tcPr>
          <w:p w14:paraId="4C17A06F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(W tym wład UE)</w:t>
            </w:r>
          </w:p>
        </w:tc>
        <w:tc>
          <w:tcPr>
            <w:tcW w:w="9292" w:type="dxa"/>
            <w:shd w:val="clear" w:color="auto" w:fill="auto"/>
          </w:tcPr>
          <w:p w14:paraId="41729AAA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wkładu UE zawierającego się w kwocie Zwroty kapitału (Ogółem).</w:t>
            </w:r>
          </w:p>
        </w:tc>
      </w:tr>
      <w:tr w:rsidR="00860E89" w:rsidRPr="007B2DD6" w14:paraId="3169DF9C" w14:textId="77777777" w:rsidTr="00134854">
        <w:tc>
          <w:tcPr>
            <w:tcW w:w="436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0DF1E60A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(W tym krajowe środki publiczne</w:t>
            </w:r>
            <w:r>
              <w:rPr>
                <w:noProof/>
                <w:lang w:eastAsia="pl-PL"/>
              </w:rPr>
              <w:t>)</w:t>
            </w:r>
          </w:p>
        </w:tc>
        <w:tc>
          <w:tcPr>
            <w:tcW w:w="9292" w:type="dxa"/>
            <w:shd w:val="clear" w:color="auto" w:fill="auto"/>
          </w:tcPr>
          <w:p w14:paraId="1412D45E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krajowych środków publicznej zawierających się w kwocie Zwroty kapitału (Ogółem).</w:t>
            </w:r>
          </w:p>
        </w:tc>
      </w:tr>
      <w:tr w:rsidR="00860E89" w:rsidRPr="00180AB4" w14:paraId="084E7065" w14:textId="77777777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45B425C2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(Ogółem)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14:paraId="2B196542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odsetek (Ogółem).</w:t>
            </w:r>
          </w:p>
        </w:tc>
      </w:tr>
      <w:tr w:rsidR="00860E89" w:rsidRPr="00180AB4" w14:paraId="2DCE41F1" w14:textId="77777777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443A76E2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(W tym wład UE)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14:paraId="11EF8BAE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wkładu UE zawierającego się w kwocie odsetek (Ogółem).</w:t>
            </w:r>
          </w:p>
        </w:tc>
      </w:tr>
      <w:tr w:rsidR="00860E89" w:rsidRPr="00180AB4" w14:paraId="6CCE6DE6" w14:textId="77777777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5CC48913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(W tym krajowe środki publiczne)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14:paraId="7ACB858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krajowych środków publicznej zawierających się w kwocie odsetek (Ogółem).</w:t>
            </w:r>
          </w:p>
        </w:tc>
      </w:tr>
    </w:tbl>
    <w:p w14:paraId="465AF316" w14:textId="77777777" w:rsidR="00860E89" w:rsidRPr="00F14A3D" w:rsidRDefault="00860E89" w:rsidP="00860E89">
      <w:pPr>
        <w:pStyle w:val="Akapitzlist"/>
        <w:ind w:left="360"/>
        <w:jc w:val="both"/>
        <w:rPr>
          <w:rFonts w:cs="Tahoma"/>
          <w:i/>
          <w:sz w:val="20"/>
          <w:szCs w:val="20"/>
        </w:rPr>
      </w:pPr>
    </w:p>
    <w:p w14:paraId="2A2C6770" w14:textId="4E36F63B" w:rsidR="00860E89" w:rsidRPr="00F14A3D" w:rsidRDefault="00860E89" w:rsidP="00286E90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2197" w:name="_Toc521487622"/>
      <w:bookmarkStart w:id="2198" w:name="_Toc531701076"/>
      <w:r w:rsidRPr="00F14A3D">
        <w:rPr>
          <w:rFonts w:ascii="Calibri" w:hAnsi="Calibri"/>
          <w:color w:val="2A2F69"/>
        </w:rPr>
        <w:t>Zapisywanie formularza</w:t>
      </w:r>
      <w:bookmarkEnd w:id="2197"/>
      <w:bookmarkEnd w:id="2198"/>
    </w:p>
    <w:p w14:paraId="0489025E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>W każdym momencie p</w:t>
      </w:r>
      <w:r w:rsidR="00A17329">
        <w:rPr>
          <w:sz w:val="20"/>
        </w:rPr>
        <w:t>racy nad utworzeniem formularza</w:t>
      </w:r>
      <w:r w:rsidRPr="00F14A3D">
        <w:rPr>
          <w:sz w:val="20"/>
        </w:rPr>
        <w:t xml:space="preserve"> możesz go zapisać, tak aby nie tracić tego, co już zdążyłeś/</w:t>
      </w:r>
      <w:proofErr w:type="spellStart"/>
      <w:r w:rsidRPr="00F14A3D">
        <w:rPr>
          <w:sz w:val="20"/>
        </w:rPr>
        <w:t>aś</w:t>
      </w:r>
      <w:proofErr w:type="spellEnd"/>
      <w:r w:rsidRPr="00F14A3D">
        <w:rPr>
          <w:sz w:val="20"/>
        </w:rPr>
        <w:t xml:space="preserve"> zrobić i kontynuować pracę w innym terminie.</w:t>
      </w:r>
    </w:p>
    <w:p w14:paraId="172C78FD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 xml:space="preserve">W tym celu, wybierz funkcję </w:t>
      </w:r>
      <w:r w:rsidRPr="00F14A3D">
        <w:rPr>
          <w:i/>
          <w:sz w:val="20"/>
        </w:rPr>
        <w:t xml:space="preserve">Zapisz </w:t>
      </w:r>
      <w:r>
        <w:rPr>
          <w:noProof/>
          <w:sz w:val="20"/>
          <w:lang w:eastAsia="pl-PL"/>
        </w:rPr>
        <w:drawing>
          <wp:inline distT="0" distB="0" distL="0" distR="0" wp14:anchorId="7E40E906" wp14:editId="39C2EA44">
            <wp:extent cx="285115" cy="273050"/>
            <wp:effectExtent l="0" t="0" r="635" b="0"/>
            <wp:docPr id="75" name="Obraz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3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7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sz w:val="20"/>
        </w:rPr>
        <w:t>, dostępną na górze ekranu.</w:t>
      </w:r>
    </w:p>
    <w:p w14:paraId="202A352A" w14:textId="77777777" w:rsidR="00860E89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>Każdorazowo, podczas każdego zapisu system sprawdza poprawność danych, które wprowadziłeś/</w:t>
      </w:r>
      <w:proofErr w:type="spellStart"/>
      <w:r w:rsidRPr="00F14A3D">
        <w:rPr>
          <w:sz w:val="20"/>
        </w:rPr>
        <w:t>aś</w:t>
      </w:r>
      <w:proofErr w:type="spellEnd"/>
      <w:r w:rsidRPr="00F14A3D">
        <w:rPr>
          <w:sz w:val="20"/>
        </w:rPr>
        <w:t xml:space="preserve"> i jeżeli nie brakuje danych wymagalnych do zapisu całego formularza, jest on zapisywany i będziesz miał do niego dostęp w dowolnym momencie.</w:t>
      </w:r>
    </w:p>
    <w:p w14:paraId="0E464907" w14:textId="303C4675" w:rsidR="00860E89" w:rsidRPr="00F14A3D" w:rsidRDefault="00860E89" w:rsidP="00286E90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2199" w:name="_Toc504567643"/>
      <w:bookmarkStart w:id="2200" w:name="_Toc505077030"/>
      <w:bookmarkStart w:id="2201" w:name="_Toc505844927"/>
      <w:bookmarkStart w:id="2202" w:name="_Toc504567644"/>
      <w:bookmarkStart w:id="2203" w:name="_Toc505077031"/>
      <w:bookmarkStart w:id="2204" w:name="_Toc505844928"/>
      <w:bookmarkStart w:id="2205" w:name="_Toc521487623"/>
      <w:bookmarkStart w:id="2206" w:name="_Toc531701077"/>
      <w:bookmarkEnd w:id="2199"/>
      <w:bookmarkEnd w:id="2200"/>
      <w:bookmarkEnd w:id="2201"/>
      <w:bookmarkEnd w:id="2202"/>
      <w:bookmarkEnd w:id="2203"/>
      <w:bookmarkEnd w:id="2204"/>
      <w:r w:rsidRPr="00F14A3D">
        <w:rPr>
          <w:rFonts w:ascii="Calibri" w:hAnsi="Calibri"/>
          <w:color w:val="2A2F69"/>
        </w:rPr>
        <w:t>Przesyłanie formularza</w:t>
      </w:r>
      <w:bookmarkEnd w:id="2205"/>
      <w:bookmarkEnd w:id="2206"/>
    </w:p>
    <w:p w14:paraId="396C50EF" w14:textId="77777777" w:rsidR="00860E89" w:rsidRPr="00F14A3D" w:rsidRDefault="00A17329" w:rsidP="00860E89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Po utworzeniu formularza</w:t>
      </w:r>
      <w:r w:rsidR="00860E89" w:rsidRPr="00F14A3D">
        <w:rPr>
          <w:sz w:val="20"/>
        </w:rPr>
        <w:t xml:space="preserve"> możesz przekazać go do instytucji, która go zweryfikuje. Aby to zrobić, wybierz funkcję </w:t>
      </w:r>
      <w:r w:rsidR="00860E89" w:rsidRPr="00F14A3D">
        <w:rPr>
          <w:i/>
          <w:sz w:val="20"/>
        </w:rPr>
        <w:t xml:space="preserve">Prześlij </w:t>
      </w:r>
      <w:r w:rsidR="00860E89">
        <w:rPr>
          <w:i/>
          <w:noProof/>
          <w:lang w:eastAsia="pl-PL"/>
        </w:rPr>
        <w:drawing>
          <wp:inline distT="0" distB="0" distL="0" distR="0" wp14:anchorId="656D15F5" wp14:editId="05A1F9F7">
            <wp:extent cx="273050" cy="260985"/>
            <wp:effectExtent l="0" t="0" r="0" b="5715"/>
            <wp:docPr id="73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59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6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0E89" w:rsidRPr="00F14A3D">
        <w:rPr>
          <w:i/>
          <w:sz w:val="20"/>
        </w:rPr>
        <w:t>.</w:t>
      </w:r>
    </w:p>
    <w:p w14:paraId="0B69ADEE" w14:textId="77777777" w:rsidR="00860E89" w:rsidRPr="00F14A3D" w:rsidRDefault="00860E89" w:rsidP="00860E89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2FB1C640" wp14:editId="31FF223E">
            <wp:extent cx="8883015" cy="653415"/>
            <wp:effectExtent l="0" t="0" r="0" b="0"/>
            <wp:docPr id="72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"/>
                    <pic:cNvPicPr>
                      <a:picLocks noChangeAspect="1" noChangeArrowheads="1"/>
                    </pic:cNvPicPr>
                  </pic:nvPicPr>
                  <pic:blipFill>
                    <a:blip r:embed="rId6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65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2336A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 xml:space="preserve">Jeżeli Twój formularz będzie zawierał nieprawidłowe dane, np. nie zostaną uzupełnione wszystkie wymagane pola, system poinformuje Cię o tym specjalnym komunikatem. SL2014 w specjalnym bloku </w:t>
      </w:r>
      <w:r w:rsidRPr="00F14A3D">
        <w:rPr>
          <w:i/>
          <w:sz w:val="20"/>
        </w:rPr>
        <w:t>Wynik walidacji</w:t>
      </w:r>
      <w:r w:rsidRPr="00F14A3D">
        <w:rPr>
          <w:sz w:val="20"/>
        </w:rPr>
        <w:t xml:space="preserve"> wyświetlonym nad formularzem precyzyjnie wskaże, które dane są nie</w:t>
      </w:r>
      <w:r w:rsidR="00A17329">
        <w:rPr>
          <w:sz w:val="20"/>
        </w:rPr>
        <w:t>poprawne. Po poprawie danych</w:t>
      </w:r>
      <w:r w:rsidRPr="00F14A3D">
        <w:rPr>
          <w:sz w:val="20"/>
        </w:rPr>
        <w:t xml:space="preserve"> wybierz ponownie funkcję </w:t>
      </w:r>
      <w:r w:rsidRPr="00F14A3D">
        <w:rPr>
          <w:i/>
          <w:sz w:val="20"/>
        </w:rPr>
        <w:t>Prześlij</w:t>
      </w:r>
      <w:r w:rsidRPr="00F14A3D">
        <w:rPr>
          <w:sz w:val="20"/>
        </w:rPr>
        <w:t>. Jeżeli formularz nie będzie zawierał już błędów, to SL2014 wyświetli komunikat o przesłaniu formularza do instytucji.</w:t>
      </w:r>
      <w:r>
        <w:rPr>
          <w:sz w:val="20"/>
        </w:rPr>
        <w:t xml:space="preserve"> Nie będzie możliwa jego </w:t>
      </w:r>
      <w:r w:rsidR="00A17329">
        <w:rPr>
          <w:sz w:val="20"/>
        </w:rPr>
        <w:t>edycja</w:t>
      </w:r>
      <w:r>
        <w:rPr>
          <w:sz w:val="20"/>
        </w:rPr>
        <w:t>.</w:t>
      </w:r>
    </w:p>
    <w:p w14:paraId="36BB4CF0" w14:textId="77777777" w:rsidR="00860E89" w:rsidRPr="00F14A3D" w:rsidRDefault="00860E89" w:rsidP="00860E89">
      <w:pPr>
        <w:jc w:val="both"/>
        <w:rPr>
          <w:sz w:val="20"/>
        </w:rPr>
      </w:pPr>
    </w:p>
    <w:p w14:paraId="4A836E86" w14:textId="5816BD32" w:rsidR="00860E89" w:rsidRPr="00F14A3D" w:rsidRDefault="00860E89" w:rsidP="00286E90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2207" w:name="_Toc521487624"/>
      <w:bookmarkStart w:id="2208" w:name="_Toc531701078"/>
      <w:r w:rsidRPr="00F14A3D">
        <w:rPr>
          <w:rFonts w:ascii="Calibri" w:hAnsi="Calibri"/>
          <w:color w:val="2A2F69"/>
        </w:rPr>
        <w:t>Ponowne przesłanie formularza</w:t>
      </w:r>
      <w:bookmarkEnd w:id="2207"/>
      <w:bookmarkEnd w:id="2208"/>
    </w:p>
    <w:p w14:paraId="2F33F4A1" w14:textId="77777777" w:rsidR="00860E89" w:rsidRPr="00F14A3D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 xml:space="preserve">Może się zdarzyć, że Twój formularz zostanie wycofany do Ciebie przez instytucję do poprawy. Wycofany formularz możesz edytować i przesłać ponownie. </w:t>
      </w:r>
      <w:r w:rsidRPr="00F14A3D">
        <w:rPr>
          <w:sz w:val="20"/>
        </w:rPr>
        <w:br/>
        <w:t>Jeżeli chcesz, możesz go też usunąć i utworzyć zupełnie nowy.</w:t>
      </w:r>
    </w:p>
    <w:p w14:paraId="773C982E" w14:textId="706B879A" w:rsidR="00860E89" w:rsidRPr="00F14A3D" w:rsidRDefault="00860E89" w:rsidP="00286E90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2209" w:name="_Toc521487625"/>
      <w:bookmarkStart w:id="2210" w:name="_Toc531701079"/>
      <w:r w:rsidRPr="00F14A3D">
        <w:rPr>
          <w:rFonts w:ascii="Calibri" w:hAnsi="Calibri"/>
          <w:color w:val="2A2F69"/>
        </w:rPr>
        <w:t>Obsługa formularza</w:t>
      </w:r>
      <w:bookmarkEnd w:id="2209"/>
      <w:bookmarkEnd w:id="2210"/>
    </w:p>
    <w:p w14:paraId="6AA718CA" w14:textId="77777777" w:rsidR="00342C34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>SL2014 udostępnia Ci szereg możliwości związanych z obsługą Twojego formularza. Funkcjonalności te zostały opisane poniżej.</w:t>
      </w:r>
    </w:p>
    <w:p w14:paraId="276EF5CB" w14:textId="77777777" w:rsidR="0056460A" w:rsidRDefault="0056460A" w:rsidP="00860E89">
      <w:pPr>
        <w:spacing w:before="120" w:after="120" w:line="360" w:lineRule="auto"/>
        <w:rPr>
          <w:sz w:val="20"/>
        </w:rPr>
      </w:pPr>
    </w:p>
    <w:p w14:paraId="66D8429D" w14:textId="77777777" w:rsidR="0056460A" w:rsidRDefault="0056460A" w:rsidP="00860E89">
      <w:pPr>
        <w:spacing w:before="120" w:after="120" w:line="360" w:lineRule="auto"/>
        <w:rPr>
          <w:sz w:val="20"/>
        </w:rPr>
      </w:pPr>
    </w:p>
    <w:p w14:paraId="729B02DE" w14:textId="77777777" w:rsidR="003D5C3A" w:rsidRDefault="003D5C3A" w:rsidP="00860E89">
      <w:pPr>
        <w:spacing w:before="120" w:after="120" w:line="360" w:lineRule="auto"/>
        <w:rPr>
          <w:sz w:val="20"/>
        </w:rPr>
      </w:pPr>
    </w:p>
    <w:p w14:paraId="3FC9FDE1" w14:textId="77777777" w:rsidR="003D5C3A" w:rsidRDefault="003D5C3A" w:rsidP="00860E89">
      <w:pPr>
        <w:spacing w:before="120" w:after="120" w:line="360" w:lineRule="auto"/>
        <w:rPr>
          <w:sz w:val="20"/>
        </w:rPr>
      </w:pPr>
    </w:p>
    <w:p w14:paraId="431D64B3" w14:textId="77777777" w:rsidR="003D5C3A" w:rsidRDefault="003D5C3A" w:rsidP="00860E89">
      <w:pPr>
        <w:spacing w:before="120" w:after="120" w:line="360" w:lineRule="auto"/>
        <w:rPr>
          <w:sz w:val="20"/>
        </w:rPr>
      </w:pPr>
    </w:p>
    <w:p w14:paraId="11806105" w14:textId="77777777" w:rsidR="0056460A" w:rsidRPr="00F14A3D" w:rsidRDefault="0056460A" w:rsidP="00860E89">
      <w:pPr>
        <w:spacing w:before="120" w:after="120" w:line="360" w:lineRule="auto"/>
        <w:rPr>
          <w:sz w:val="20"/>
        </w:rPr>
      </w:pPr>
    </w:p>
    <w:p w14:paraId="0516CA72" w14:textId="578C354D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2211" w:name="_Toc521487626"/>
      <w:bookmarkStart w:id="2212" w:name="_Toc531701080"/>
      <w:r w:rsidRPr="00F14A3D">
        <w:rPr>
          <w:rFonts w:ascii="Calibri" w:hAnsi="Calibri"/>
          <w:color w:val="2A2F69"/>
        </w:rPr>
        <w:lastRenderedPageBreak/>
        <w:t>Edycja formularza</w:t>
      </w:r>
      <w:bookmarkEnd w:id="2211"/>
      <w:bookmarkEnd w:id="2212"/>
    </w:p>
    <w:p w14:paraId="566131C8" w14:textId="77777777" w:rsidR="00860E89" w:rsidRPr="00F14A3D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 xml:space="preserve">Możesz edytować formularz, jednak tylko taki, który nie został wysłany do instytucji. W celu edycji, wybierz funkcję </w:t>
      </w:r>
      <w:r w:rsidRPr="00F14A3D">
        <w:rPr>
          <w:i/>
          <w:sz w:val="20"/>
        </w:rPr>
        <w:t>Edytuj</w:t>
      </w:r>
      <w:r w:rsidRPr="00F14A3D">
        <w:rPr>
          <w:sz w:val="20"/>
        </w:rPr>
        <w:t xml:space="preserve"> </w:t>
      </w:r>
      <w:r>
        <w:rPr>
          <w:noProof/>
          <w:sz w:val="20"/>
          <w:lang w:eastAsia="pl-PL"/>
        </w:rPr>
        <w:drawing>
          <wp:inline distT="0" distB="0" distL="0" distR="0" wp14:anchorId="329A68B6" wp14:editId="23D17021">
            <wp:extent cx="297180" cy="308610"/>
            <wp:effectExtent l="0" t="0" r="7620" b="0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5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FB29A" w14:textId="77777777" w:rsidR="00860E89" w:rsidRDefault="00860E89" w:rsidP="00860E89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3BD8FC6A" wp14:editId="34C76008">
                <wp:simplePos x="0" y="0"/>
                <wp:positionH relativeFrom="column">
                  <wp:posOffset>1056640</wp:posOffset>
                </wp:positionH>
                <wp:positionV relativeFrom="paragraph">
                  <wp:posOffset>1830070</wp:posOffset>
                </wp:positionV>
                <wp:extent cx="276225" cy="334010"/>
                <wp:effectExtent l="0" t="0" r="28575" b="27940"/>
                <wp:wrapNone/>
                <wp:docPr id="140" name="Prostokąt zaokrąglony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401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9A9A4F5" id="Prostokąt zaokrąglony 140" o:spid="_x0000_s1026" style="position:absolute;margin-left:83.2pt;margin-top:144.1pt;width:21.75pt;height:26.3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6ADC7B83" wp14:editId="5FBBD5AA">
            <wp:extent cx="7647940" cy="2731135"/>
            <wp:effectExtent l="0" t="0" r="0" b="0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5"/>
                    <pic:cNvPicPr>
                      <a:picLocks noChangeAspect="1" noChangeArrowheads="1"/>
                    </pic:cNvPicPr>
                  </pic:nvPicPr>
                  <pic:blipFill>
                    <a:blip r:embed="rId6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7940" cy="273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39BD4" w14:textId="77777777" w:rsidR="0056460A" w:rsidRDefault="0056460A" w:rsidP="00860E89">
      <w:pPr>
        <w:jc w:val="center"/>
      </w:pPr>
    </w:p>
    <w:p w14:paraId="28EE04B6" w14:textId="77777777" w:rsidR="0056460A" w:rsidRDefault="0056460A" w:rsidP="00860E89">
      <w:pPr>
        <w:jc w:val="center"/>
      </w:pPr>
    </w:p>
    <w:p w14:paraId="4E3774C9" w14:textId="77777777" w:rsidR="0056460A" w:rsidRDefault="0056460A" w:rsidP="00860E89">
      <w:pPr>
        <w:jc w:val="center"/>
      </w:pPr>
    </w:p>
    <w:p w14:paraId="4088257A" w14:textId="77777777" w:rsidR="0056460A" w:rsidRDefault="0056460A" w:rsidP="00860E89">
      <w:pPr>
        <w:jc w:val="center"/>
      </w:pPr>
    </w:p>
    <w:p w14:paraId="421286B9" w14:textId="77777777" w:rsidR="0056460A" w:rsidRPr="00F14A3D" w:rsidRDefault="0056460A" w:rsidP="00860E89">
      <w:pPr>
        <w:jc w:val="center"/>
      </w:pPr>
    </w:p>
    <w:p w14:paraId="5BC73308" w14:textId="71489B46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2213" w:name="_Toc521487627"/>
      <w:bookmarkStart w:id="2214" w:name="_Toc531701081"/>
      <w:r w:rsidRPr="00F14A3D">
        <w:rPr>
          <w:rFonts w:ascii="Calibri" w:hAnsi="Calibri"/>
          <w:color w:val="2A2F69"/>
        </w:rPr>
        <w:lastRenderedPageBreak/>
        <w:t>Usuwanie formularza</w:t>
      </w:r>
      <w:bookmarkEnd w:id="2213"/>
      <w:bookmarkEnd w:id="2214"/>
    </w:p>
    <w:p w14:paraId="03FDB338" w14:textId="77777777" w:rsidR="00860E89" w:rsidRPr="00F14A3D" w:rsidRDefault="00A17329" w:rsidP="00860E89">
      <w:pPr>
        <w:spacing w:before="120" w:after="120" w:line="360" w:lineRule="auto"/>
        <w:rPr>
          <w:sz w:val="20"/>
        </w:rPr>
      </w:pPr>
      <w:r>
        <w:rPr>
          <w:sz w:val="20"/>
        </w:rPr>
        <w:t xml:space="preserve">Możesz usunąć swój </w:t>
      </w:r>
      <w:r w:rsidR="00CF45E1">
        <w:rPr>
          <w:sz w:val="20"/>
        </w:rPr>
        <w:t>fo</w:t>
      </w:r>
      <w:r w:rsidR="00CF45E1" w:rsidRPr="00F14A3D">
        <w:rPr>
          <w:sz w:val="20"/>
        </w:rPr>
        <w:t>rmularz</w:t>
      </w:r>
      <w:r w:rsidR="00860E89" w:rsidRPr="00F14A3D">
        <w:rPr>
          <w:sz w:val="20"/>
        </w:rPr>
        <w:t>, jednak tylko taki, który nie został wysłany do instytucji lub został wycofany prz</w:t>
      </w:r>
      <w:r>
        <w:rPr>
          <w:sz w:val="20"/>
        </w:rPr>
        <w:t>ez Instytucję. W celu usunięcia</w:t>
      </w:r>
      <w:r w:rsidR="00860E89" w:rsidRPr="00F14A3D">
        <w:rPr>
          <w:sz w:val="20"/>
        </w:rPr>
        <w:t xml:space="preserve"> wybierz funkcję </w:t>
      </w:r>
      <w:r w:rsidR="00860E89" w:rsidRPr="00F14A3D">
        <w:rPr>
          <w:i/>
          <w:sz w:val="20"/>
        </w:rPr>
        <w:t xml:space="preserve">Usuń </w:t>
      </w:r>
      <w:r w:rsidR="00860E89">
        <w:rPr>
          <w:noProof/>
          <w:sz w:val="20"/>
          <w:lang w:eastAsia="pl-PL"/>
        </w:rPr>
        <w:drawing>
          <wp:inline distT="0" distB="0" distL="0" distR="0" wp14:anchorId="3E3F4B4B" wp14:editId="4400D4E4">
            <wp:extent cx="260985" cy="297180"/>
            <wp:effectExtent l="0" t="0" r="5715" b="7620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67"/>
                    <pic:cNvPicPr>
                      <a:picLocks noChangeAspect="1" noChangeArrowheads="1"/>
                    </pic:cNvPicPr>
                  </pic:nvPicPr>
                  <pic:blipFill>
                    <a:blip r:embed="rId4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121BE" w14:textId="77777777" w:rsidR="00860E89" w:rsidRDefault="00860E89" w:rsidP="00860E89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142908BB" wp14:editId="6EF40B83">
                <wp:simplePos x="0" y="0"/>
                <wp:positionH relativeFrom="column">
                  <wp:posOffset>857885</wp:posOffset>
                </wp:positionH>
                <wp:positionV relativeFrom="paragraph">
                  <wp:posOffset>2146300</wp:posOffset>
                </wp:positionV>
                <wp:extent cx="276225" cy="333375"/>
                <wp:effectExtent l="0" t="0" r="28575" b="28575"/>
                <wp:wrapNone/>
                <wp:docPr id="137" name="Prostokąt zaokrąglony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33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533CBA5D" id="Prostokąt zaokrąglony 137" o:spid="_x0000_s1026" style="position:absolute;margin-left:67.55pt;margin-top:169pt;width:21.75pt;height:26.2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A8E758E" wp14:editId="236A94E1">
            <wp:extent cx="8883015" cy="3170555"/>
            <wp:effectExtent l="0" t="0" r="0" b="0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3"/>
                    <pic:cNvPicPr>
                      <a:picLocks noChangeAspect="1" noChangeArrowheads="1"/>
                    </pic:cNvPicPr>
                  </pic:nvPicPr>
                  <pic:blipFill>
                    <a:blip r:embed="rId6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84AEC" w14:textId="77777777" w:rsidR="0056460A" w:rsidRDefault="0056460A" w:rsidP="00860E89">
      <w:pPr>
        <w:jc w:val="center"/>
      </w:pPr>
    </w:p>
    <w:p w14:paraId="292EEB7F" w14:textId="77777777" w:rsidR="0056460A" w:rsidRDefault="0056460A" w:rsidP="00860E89">
      <w:pPr>
        <w:jc w:val="center"/>
      </w:pPr>
    </w:p>
    <w:p w14:paraId="080D1D9D" w14:textId="77777777" w:rsidR="0056460A" w:rsidRDefault="0056460A" w:rsidP="00860E89">
      <w:pPr>
        <w:jc w:val="center"/>
      </w:pPr>
    </w:p>
    <w:p w14:paraId="7A35C588" w14:textId="77777777" w:rsidR="0056460A" w:rsidRDefault="0056460A" w:rsidP="00860E89">
      <w:pPr>
        <w:jc w:val="center"/>
      </w:pPr>
    </w:p>
    <w:p w14:paraId="7BE7E6C4" w14:textId="77777777" w:rsidR="0056460A" w:rsidRPr="00F14A3D" w:rsidRDefault="0056460A" w:rsidP="00860E89">
      <w:pPr>
        <w:jc w:val="center"/>
      </w:pPr>
    </w:p>
    <w:p w14:paraId="0A8CF0DB" w14:textId="629EDDD0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2215" w:name="_Toc521487628"/>
      <w:bookmarkStart w:id="2216" w:name="_Toc531701082"/>
      <w:r w:rsidRPr="00F14A3D">
        <w:rPr>
          <w:rFonts w:ascii="Calibri" w:hAnsi="Calibri"/>
          <w:color w:val="2A2F69"/>
        </w:rPr>
        <w:lastRenderedPageBreak/>
        <w:t>Podgląd formularza</w:t>
      </w:r>
      <w:bookmarkEnd w:id="2215"/>
      <w:bookmarkEnd w:id="2216"/>
    </w:p>
    <w:p w14:paraId="5C00BA94" w14:textId="77777777" w:rsidR="00860E89" w:rsidRPr="00F14A3D" w:rsidRDefault="00860E89" w:rsidP="00860E89">
      <w:pPr>
        <w:spacing w:before="120" w:after="120" w:line="360" w:lineRule="auto"/>
        <w:rPr>
          <w:i/>
          <w:sz w:val="20"/>
        </w:rPr>
      </w:pPr>
      <w:r w:rsidRPr="00F14A3D">
        <w:rPr>
          <w:sz w:val="20"/>
        </w:rPr>
        <w:t xml:space="preserve">Każdy </w:t>
      </w:r>
      <w:r>
        <w:rPr>
          <w:sz w:val="20"/>
        </w:rPr>
        <w:t>przesłany lub zatwierdzony formularz</w:t>
      </w:r>
      <w:r w:rsidRPr="00F14A3D">
        <w:rPr>
          <w:sz w:val="20"/>
        </w:rPr>
        <w:t xml:space="preserve"> może być otwarty w tzw. trybie odczytu, bez mo</w:t>
      </w:r>
      <w:r w:rsidR="00A17329">
        <w:rPr>
          <w:sz w:val="20"/>
        </w:rPr>
        <w:t>żliwości edytowania. W tym celu</w:t>
      </w:r>
      <w:r w:rsidRPr="00F14A3D">
        <w:rPr>
          <w:sz w:val="20"/>
        </w:rPr>
        <w:t xml:space="preserve"> wybierz funkcję </w:t>
      </w:r>
      <w:r w:rsidRPr="00F14A3D">
        <w:rPr>
          <w:i/>
          <w:sz w:val="20"/>
        </w:rPr>
        <w:t xml:space="preserve">Podgląd </w:t>
      </w:r>
      <w:r>
        <w:rPr>
          <w:i/>
          <w:noProof/>
          <w:sz w:val="20"/>
          <w:lang w:eastAsia="pl-PL"/>
        </w:rPr>
        <w:drawing>
          <wp:inline distT="0" distB="0" distL="0" distR="0" wp14:anchorId="525769D2" wp14:editId="4ADE51FB">
            <wp:extent cx="285115" cy="297180"/>
            <wp:effectExtent l="0" t="0" r="635" b="762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2A260" w14:textId="77777777" w:rsidR="00860E89" w:rsidRDefault="00860E89" w:rsidP="00860E89">
      <w:pPr>
        <w:jc w:val="center"/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15F0CDFB" wp14:editId="4DFBE6A5">
            <wp:extent cx="8894445" cy="3040380"/>
            <wp:effectExtent l="0" t="0" r="1905" b="7620"/>
            <wp:docPr id="43" name="Obraz 43" descr="Bez tytuł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Bez tytułu"/>
                    <pic:cNvPicPr>
                      <a:picLocks noChangeAspect="1" noChangeArrowheads="1"/>
                    </pic:cNvPicPr>
                  </pic:nvPicPr>
                  <pic:blipFill>
                    <a:blip r:embed="rId6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BF1DA" w14:textId="77777777" w:rsidR="00860E89" w:rsidRDefault="00860E89" w:rsidP="00860E89">
      <w:pPr>
        <w:rPr>
          <w:noProof/>
          <w:lang w:eastAsia="pl-PL"/>
        </w:rPr>
      </w:pPr>
      <w:r>
        <w:rPr>
          <w:noProof/>
          <w:lang w:eastAsia="pl-PL"/>
        </w:rPr>
        <w:t>W trybie podglądu możesz także otworzyć informacje o konkrentym pośredniku finansowym lub ostatecznym odbiorcy.</w:t>
      </w:r>
    </w:p>
    <w:p w14:paraId="4619FBC8" w14:textId="77777777" w:rsidR="00A35349" w:rsidRDefault="00A35349" w:rsidP="00860E89">
      <w:pPr>
        <w:rPr>
          <w:noProof/>
          <w:lang w:eastAsia="pl-PL"/>
        </w:rPr>
      </w:pPr>
    </w:p>
    <w:p w14:paraId="6DDCFB59" w14:textId="77777777" w:rsidR="00A35349" w:rsidRDefault="00A35349" w:rsidP="00860E89">
      <w:pPr>
        <w:rPr>
          <w:noProof/>
          <w:lang w:eastAsia="pl-PL"/>
        </w:rPr>
      </w:pPr>
    </w:p>
    <w:p w14:paraId="51A3816A" w14:textId="77777777" w:rsidR="00A35349" w:rsidRDefault="00A35349" w:rsidP="00860E89">
      <w:pPr>
        <w:rPr>
          <w:noProof/>
          <w:lang w:eastAsia="pl-PL"/>
        </w:rPr>
      </w:pPr>
    </w:p>
    <w:p w14:paraId="08A8918F" w14:textId="77777777" w:rsidR="00A35349" w:rsidRDefault="00A35349" w:rsidP="00860E89">
      <w:pPr>
        <w:rPr>
          <w:noProof/>
          <w:lang w:eastAsia="pl-PL"/>
        </w:rPr>
      </w:pPr>
    </w:p>
    <w:p w14:paraId="45E4CA74" w14:textId="77777777" w:rsidR="00A35349" w:rsidRPr="00F14A3D" w:rsidRDefault="00A35349" w:rsidP="00860E89"/>
    <w:p w14:paraId="7537A41F" w14:textId="202DBBFD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2217" w:name="_Toc521487629"/>
      <w:bookmarkStart w:id="2218" w:name="_Toc531701083"/>
      <w:r w:rsidRPr="00F14A3D">
        <w:rPr>
          <w:rFonts w:ascii="Calibri" w:hAnsi="Calibri"/>
          <w:color w:val="2A2F69"/>
        </w:rPr>
        <w:lastRenderedPageBreak/>
        <w:t>Filtrowanie</w:t>
      </w:r>
      <w:bookmarkEnd w:id="2217"/>
      <w:bookmarkEnd w:id="2218"/>
    </w:p>
    <w:p w14:paraId="72A02D3F" w14:textId="77777777" w:rsidR="00860E89" w:rsidRPr="00F14A3D" w:rsidRDefault="00860E89" w:rsidP="00860E89">
      <w:pPr>
        <w:spacing w:before="120" w:after="120" w:line="360" w:lineRule="auto"/>
        <w:jc w:val="both"/>
        <w:rPr>
          <w:rFonts w:cs="Tahoma"/>
          <w:sz w:val="20"/>
        </w:rPr>
      </w:pPr>
      <w:r w:rsidRPr="00F14A3D">
        <w:rPr>
          <w:rFonts w:cs="Tahoma"/>
          <w:sz w:val="20"/>
        </w:rPr>
        <w:t xml:space="preserve">Możliwe jest wyszukiwanie danych według wybranych przez Ciebie kryteriów. </w:t>
      </w:r>
      <w:r w:rsidRPr="00F14A3D">
        <w:rPr>
          <w:sz w:val="20"/>
          <w:szCs w:val="20"/>
        </w:rPr>
        <w:t>Aby skorzystać z możliwości filtrowania danych, wybierz funkcję Filtruj</w:t>
      </w:r>
      <w:r>
        <w:rPr>
          <w:rFonts w:cs="Tahoma"/>
          <w:noProof/>
          <w:sz w:val="20"/>
          <w:lang w:eastAsia="pl-PL"/>
        </w:rPr>
        <w:drawing>
          <wp:inline distT="0" distB="0" distL="0" distR="0" wp14:anchorId="697AA145" wp14:editId="53CC2753">
            <wp:extent cx="308610" cy="308610"/>
            <wp:effectExtent l="0" t="0" r="0" b="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2"/>
                    <pic:cNvPicPr>
                      <a:picLocks noChangeAspect="1" noChangeArrowheads="1"/>
                    </pic:cNvPicPr>
                  </pic:nvPicPr>
                  <pic:blipFill>
                    <a:blip r:embed="rId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4D0FC" w14:textId="77777777" w:rsidR="00860E89" w:rsidRPr="00F14A3D" w:rsidRDefault="00860E89" w:rsidP="00860E89">
      <w:pPr>
        <w:spacing w:before="120" w:after="120" w:line="360" w:lineRule="auto"/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60CF81B0" wp14:editId="5A0D7DC2">
                <wp:simplePos x="0" y="0"/>
                <wp:positionH relativeFrom="column">
                  <wp:posOffset>231775</wp:posOffset>
                </wp:positionH>
                <wp:positionV relativeFrom="paragraph">
                  <wp:posOffset>1480820</wp:posOffset>
                </wp:positionV>
                <wp:extent cx="276225" cy="333375"/>
                <wp:effectExtent l="0" t="0" r="28575" b="28575"/>
                <wp:wrapNone/>
                <wp:docPr id="113" name="Prostokąt zaokrąglony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33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C1D9975" id="Prostokąt zaokrąglony 113" o:spid="_x0000_s1026" style="position:absolute;margin-left:18.25pt;margin-top:116.6pt;width:21.75pt;height:26.2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4148881A" wp14:editId="529E56D0">
            <wp:extent cx="8883015" cy="3170555"/>
            <wp:effectExtent l="0" t="0" r="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4"/>
                    <pic:cNvPicPr>
                      <a:picLocks noChangeAspect="1" noChangeArrowheads="1"/>
                    </pic:cNvPicPr>
                  </pic:nvPicPr>
                  <pic:blipFill>
                    <a:blip r:embed="rId6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21A35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 xml:space="preserve">W otwartym oknie </w:t>
      </w:r>
      <w:r w:rsidRPr="00F14A3D">
        <w:rPr>
          <w:i/>
          <w:sz w:val="20"/>
          <w:szCs w:val="20"/>
        </w:rPr>
        <w:t>Ustawienia filtra</w:t>
      </w:r>
      <w:r w:rsidRPr="00F14A3D">
        <w:rPr>
          <w:sz w:val="20"/>
          <w:szCs w:val="20"/>
        </w:rPr>
        <w:t xml:space="preserve"> zawieraj</w:t>
      </w:r>
      <w:r w:rsidR="00A17329">
        <w:rPr>
          <w:sz w:val="20"/>
          <w:szCs w:val="20"/>
        </w:rPr>
        <w:t>ącym większość pól z formularza</w:t>
      </w:r>
      <w:r w:rsidRPr="00F14A3D">
        <w:rPr>
          <w:sz w:val="20"/>
          <w:szCs w:val="20"/>
        </w:rPr>
        <w:t xml:space="preserve"> możesz wpisać wybrane przez siebie parametry i potwierdzić swój wybór funkcją </w:t>
      </w:r>
      <w:r w:rsidRPr="00F14A3D">
        <w:rPr>
          <w:i/>
          <w:sz w:val="20"/>
          <w:szCs w:val="20"/>
        </w:rPr>
        <w:t>OK</w:t>
      </w:r>
      <w:r w:rsidRPr="00F14A3D">
        <w:rPr>
          <w:sz w:val="20"/>
          <w:szCs w:val="20"/>
        </w:rPr>
        <w:t>.</w:t>
      </w:r>
    </w:p>
    <w:p w14:paraId="17B421BF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Jeżeli dane na ekranie są przefiltrowane, system informuje o tym poprzez specjalny komunikat widoczny ponad tabelą.</w:t>
      </w:r>
    </w:p>
    <w:p w14:paraId="747F6297" w14:textId="77777777" w:rsidR="00860E89" w:rsidRPr="00F14A3D" w:rsidRDefault="00860E89" w:rsidP="00860E89">
      <w:pPr>
        <w:spacing w:before="120" w:after="120"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pl-PL"/>
        </w:rPr>
        <w:lastRenderedPageBreak/>
        <w:drawing>
          <wp:inline distT="0" distB="0" distL="0" distR="0" wp14:anchorId="3007CE0B" wp14:editId="1F755383">
            <wp:extent cx="8894445" cy="3040380"/>
            <wp:effectExtent l="0" t="0" r="1905" b="762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7"/>
                    <pic:cNvPicPr>
                      <a:picLocks noChangeAspect="1" noChangeArrowheads="1"/>
                    </pic:cNvPicPr>
                  </pic:nvPicPr>
                  <pic:blipFill>
                    <a:blip r:embed="rId6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642A0" w14:textId="77777777" w:rsidR="00860E89" w:rsidRPr="00F14A3D" w:rsidRDefault="00860E89" w:rsidP="00860E89">
      <w:pPr>
        <w:spacing w:before="120" w:after="120" w:line="360" w:lineRule="auto"/>
        <w:jc w:val="both"/>
      </w:pPr>
      <w:r w:rsidRPr="00F14A3D">
        <w:rPr>
          <w:sz w:val="20"/>
          <w:szCs w:val="20"/>
        </w:rPr>
        <w:t xml:space="preserve">Aby usunąć filtr należy wybrać funkcję </w:t>
      </w:r>
      <w:r w:rsidRPr="00F14A3D">
        <w:rPr>
          <w:i/>
          <w:sz w:val="20"/>
          <w:szCs w:val="20"/>
        </w:rPr>
        <w:t>Wyczyść filtr</w:t>
      </w:r>
      <w:r w:rsidRPr="00F14A3D">
        <w:rPr>
          <w:sz w:val="20"/>
          <w:szCs w:val="20"/>
        </w:rPr>
        <w:t xml:space="preserve"> </w:t>
      </w:r>
      <w:r>
        <w:rPr>
          <w:noProof/>
          <w:lang w:eastAsia="pl-PL"/>
        </w:rPr>
        <w:drawing>
          <wp:inline distT="0" distB="0" distL="0" distR="0" wp14:anchorId="3D547486" wp14:editId="73119C48">
            <wp:extent cx="273050" cy="285115"/>
            <wp:effectExtent l="0" t="0" r="0" b="635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7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6D30F" w14:textId="1E1212C1" w:rsidR="007B1827" w:rsidRDefault="007B1827" w:rsidP="00286E90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2219" w:name="_Toc521487630"/>
      <w:bookmarkStart w:id="2220" w:name="_Toc531701084"/>
      <w:r>
        <w:rPr>
          <w:rFonts w:asciiTheme="minorHAnsi" w:hAnsiTheme="minorHAnsi"/>
          <w:color w:val="2A2F69"/>
        </w:rPr>
        <w:lastRenderedPageBreak/>
        <w:t>Dokumentacja</w:t>
      </w:r>
      <w:bookmarkEnd w:id="2219"/>
      <w:bookmarkEnd w:id="2220"/>
    </w:p>
    <w:p w14:paraId="7ABBC59B" w14:textId="77777777" w:rsidR="00D65301" w:rsidRPr="0056460A" w:rsidRDefault="00D65301" w:rsidP="0056460A">
      <w:pPr>
        <w:spacing w:before="120" w:after="120" w:line="360" w:lineRule="auto"/>
        <w:jc w:val="both"/>
      </w:pPr>
      <w:r>
        <w:rPr>
          <w:rFonts w:asciiTheme="minorHAnsi" w:hAnsiTheme="minorHAnsi"/>
          <w:sz w:val="20"/>
        </w:rPr>
        <w:t xml:space="preserve">Dokumentacja to funkcjonalność systemu dostępna we wszystkich projektach, jakie realizujesz. To rodzaj biblioteki wszystkich załączników </w:t>
      </w:r>
      <w:r w:rsidR="00B60FAD">
        <w:rPr>
          <w:rFonts w:asciiTheme="minorHAnsi" w:hAnsiTheme="minorHAnsi"/>
          <w:sz w:val="20"/>
        </w:rPr>
        <w:t>dla danego projektu</w:t>
      </w:r>
      <w:r>
        <w:rPr>
          <w:rFonts w:asciiTheme="minorHAnsi" w:hAnsiTheme="minorHAnsi"/>
          <w:sz w:val="20"/>
        </w:rPr>
        <w:t>, w której w jednym miejscu znajdziesz wszystkie pliki powiązane z dokumentami projektowymi (m.in. wnioski o płatność, zamówienia publiczne, pisma i</w:t>
      </w:r>
      <w:r w:rsidR="00250B0A">
        <w:rPr>
          <w:rFonts w:asciiTheme="minorHAnsi" w:hAnsiTheme="minorHAnsi"/>
          <w:sz w:val="20"/>
        </w:rPr>
        <w:t> </w:t>
      </w:r>
      <w:r>
        <w:rPr>
          <w:rFonts w:asciiTheme="minorHAnsi" w:hAnsiTheme="minorHAnsi"/>
          <w:sz w:val="20"/>
        </w:rPr>
        <w:t>wiadomości, itd.)</w:t>
      </w:r>
      <w:r w:rsidR="009D48D3">
        <w:rPr>
          <w:rFonts w:asciiTheme="minorHAnsi" w:hAnsiTheme="minorHAnsi"/>
          <w:sz w:val="20"/>
        </w:rPr>
        <w:t>.</w:t>
      </w:r>
    </w:p>
    <w:p w14:paraId="1098BF60" w14:textId="68692F38" w:rsidR="00604FCF" w:rsidRDefault="00B74FCE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2221" w:name="_Toc521487631"/>
      <w:bookmarkStart w:id="2222" w:name="_Toc531701085"/>
      <w:r>
        <w:rPr>
          <w:rFonts w:ascii="Calibri" w:hAnsi="Calibri"/>
          <w:color w:val="2A2F69"/>
        </w:rPr>
        <w:t>Ekran Dokumenty</w:t>
      </w:r>
      <w:bookmarkEnd w:id="2221"/>
      <w:bookmarkEnd w:id="2222"/>
    </w:p>
    <w:p w14:paraId="4EF28749" w14:textId="77777777" w:rsidR="00B74FCE" w:rsidRPr="004B2358" w:rsidRDefault="00B74FCE" w:rsidP="00B74FC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Ekran widoczny dla Ciebie podzielony jest na </w:t>
      </w:r>
      <w:r>
        <w:rPr>
          <w:rFonts w:asciiTheme="minorHAnsi" w:hAnsiTheme="minorHAnsi"/>
          <w:sz w:val="20"/>
          <w:szCs w:val="20"/>
        </w:rPr>
        <w:t xml:space="preserve">2 </w:t>
      </w:r>
      <w:r w:rsidRPr="004B2358">
        <w:rPr>
          <w:rFonts w:asciiTheme="minorHAnsi" w:hAnsiTheme="minorHAnsi"/>
          <w:sz w:val="20"/>
          <w:szCs w:val="20"/>
        </w:rPr>
        <w:t>zasadnicze sekcje:</w:t>
      </w:r>
    </w:p>
    <w:p w14:paraId="493CEB50" w14:textId="77777777" w:rsidR="00B74FCE" w:rsidRPr="004B2358" w:rsidRDefault="00B74FCE" w:rsidP="00B74FCE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>Foldery</w:t>
      </w:r>
      <w:r w:rsidRPr="004B2358">
        <w:rPr>
          <w:rFonts w:asciiTheme="minorHAnsi" w:hAnsiTheme="minorHAnsi"/>
          <w:b/>
          <w:sz w:val="20"/>
          <w:szCs w:val="20"/>
        </w:rPr>
        <w:t xml:space="preserve"> </w:t>
      </w:r>
    </w:p>
    <w:p w14:paraId="411C3634" w14:textId="77777777" w:rsidR="00B74FCE" w:rsidRDefault="00B74FCE" w:rsidP="00B74FCE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 xml:space="preserve">Lista </w:t>
      </w:r>
      <w:r w:rsidR="00D14680">
        <w:rPr>
          <w:rFonts w:asciiTheme="minorHAnsi" w:hAnsiTheme="minorHAnsi"/>
          <w:b/>
          <w:i/>
          <w:sz w:val="20"/>
          <w:szCs w:val="20"/>
        </w:rPr>
        <w:t>plików</w:t>
      </w:r>
    </w:p>
    <w:p w14:paraId="72583012" w14:textId="7CE0A8D5" w:rsidR="00B74FCE" w:rsidRDefault="00B74FCE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2223" w:name="_Toc521487632"/>
      <w:bookmarkStart w:id="2224" w:name="_Toc531701086"/>
      <w:r>
        <w:rPr>
          <w:rFonts w:ascii="Calibri" w:hAnsi="Calibri"/>
          <w:color w:val="2A2F69"/>
        </w:rPr>
        <w:t>Foldery</w:t>
      </w:r>
      <w:bookmarkEnd w:id="2223"/>
      <w:bookmarkEnd w:id="2224"/>
    </w:p>
    <w:p w14:paraId="3C3911CF" w14:textId="77777777" w:rsidR="00122EF4" w:rsidRPr="0056460A" w:rsidRDefault="00122EF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66138D59" wp14:editId="05A5723E">
                <wp:simplePos x="0" y="0"/>
                <wp:positionH relativeFrom="column">
                  <wp:posOffset>1415415</wp:posOffset>
                </wp:positionH>
                <wp:positionV relativeFrom="paragraph">
                  <wp:posOffset>142713</wp:posOffset>
                </wp:positionV>
                <wp:extent cx="1211580" cy="2976245"/>
                <wp:effectExtent l="0" t="0" r="26670" b="14605"/>
                <wp:wrapNone/>
                <wp:docPr id="386" name="Prostokąt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1580" cy="29762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591DA9C9" id="Prostokąt 386" o:spid="_x0000_s1026" style="position:absolute;margin-left:111.45pt;margin-top:11.25pt;width:95.4pt;height:234.3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22A75AEE" wp14:editId="371C6035">
            <wp:extent cx="5972810" cy="2934970"/>
            <wp:effectExtent l="0" t="0" r="8890" b="0"/>
            <wp:docPr id="383" name="Obraz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93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D01FF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sz w:val="20"/>
        </w:rPr>
        <w:t>W tej sekcji znajdują się foldery gromadzące wszystkie pliki znajdujące się w Twoim projekcie. Nazwa folderu odpowiada rodzajowi</w:t>
      </w:r>
      <w:r w:rsidRPr="00B74FCE">
        <w:rPr>
          <w:rFonts w:asciiTheme="minorHAnsi" w:hAnsiTheme="minorHAnsi"/>
          <w:sz w:val="20"/>
        </w:rPr>
        <w:t xml:space="preserve"> </w:t>
      </w:r>
      <w:r w:rsidR="00B14EA2">
        <w:rPr>
          <w:rFonts w:asciiTheme="minorHAnsi" w:hAnsiTheme="minorHAnsi"/>
          <w:sz w:val="20"/>
        </w:rPr>
        <w:t>załącznika</w:t>
      </w:r>
      <w:r>
        <w:rPr>
          <w:rFonts w:asciiTheme="minorHAnsi" w:hAnsiTheme="minorHAnsi"/>
          <w:sz w:val="20"/>
        </w:rPr>
        <w:t>.</w:t>
      </w:r>
      <w:r w:rsidR="00B14EA2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 </w:t>
      </w:r>
    </w:p>
    <w:p w14:paraId="14F27EA3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lastRenderedPageBreak/>
        <w:t>Wszystkie</w:t>
      </w:r>
      <w:r w:rsidR="0029479E">
        <w:rPr>
          <w:rFonts w:asciiTheme="minorHAnsi" w:hAnsiTheme="minorHAnsi"/>
          <w:sz w:val="20"/>
        </w:rPr>
        <w:t xml:space="preserve"> - </w:t>
      </w:r>
      <w:r w:rsidR="00B14EA2">
        <w:rPr>
          <w:rFonts w:asciiTheme="minorHAnsi" w:hAnsiTheme="minorHAnsi"/>
          <w:sz w:val="20"/>
        </w:rPr>
        <w:t>d</w:t>
      </w:r>
      <w:r w:rsidR="0029479E">
        <w:rPr>
          <w:rFonts w:asciiTheme="minorHAnsi" w:hAnsiTheme="minorHAnsi"/>
          <w:sz w:val="20"/>
        </w:rPr>
        <w:t>omyślnie wyświetlona</w:t>
      </w:r>
      <w:r w:rsidR="00B14EA2">
        <w:rPr>
          <w:rFonts w:asciiTheme="minorHAnsi" w:hAnsiTheme="minorHAnsi"/>
          <w:sz w:val="20"/>
        </w:rPr>
        <w:t xml:space="preserve"> lista</w:t>
      </w:r>
      <w:r w:rsidR="0029479E">
        <w:rPr>
          <w:rFonts w:asciiTheme="minorHAnsi" w:hAnsiTheme="minorHAnsi"/>
          <w:sz w:val="20"/>
        </w:rPr>
        <w:t>. Zawiera wszystkie pliki, niezależnie od ich rodzaju.</w:t>
      </w:r>
    </w:p>
    <w:p w14:paraId="35F0F561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Nieokreślone</w:t>
      </w:r>
      <w:r w:rsidR="0029479E">
        <w:rPr>
          <w:rFonts w:asciiTheme="minorHAnsi" w:hAnsiTheme="minorHAnsi"/>
          <w:sz w:val="20"/>
        </w:rPr>
        <w:t xml:space="preserve"> – zawiera wszystkie pliki </w:t>
      </w:r>
      <w:r w:rsidR="003326CA">
        <w:rPr>
          <w:rFonts w:asciiTheme="minorHAnsi" w:hAnsiTheme="minorHAnsi"/>
          <w:sz w:val="20"/>
        </w:rPr>
        <w:t>dodane przez Ciebie do</w:t>
      </w:r>
      <w:r w:rsidR="006366F5">
        <w:rPr>
          <w:rFonts w:asciiTheme="minorHAnsi" w:hAnsiTheme="minorHAnsi"/>
          <w:sz w:val="20"/>
        </w:rPr>
        <w:t xml:space="preserve"> modułu </w:t>
      </w:r>
      <w:r w:rsidR="006366F5" w:rsidRPr="00B60FAD">
        <w:rPr>
          <w:rFonts w:asciiTheme="minorHAnsi" w:hAnsiTheme="minorHAnsi"/>
          <w:b/>
          <w:i/>
          <w:sz w:val="20"/>
        </w:rPr>
        <w:t>Korespondencja</w:t>
      </w:r>
      <w:r w:rsidR="006366F5">
        <w:rPr>
          <w:rFonts w:asciiTheme="minorHAnsi" w:hAnsiTheme="minorHAnsi"/>
          <w:sz w:val="20"/>
        </w:rPr>
        <w:t xml:space="preserve"> </w:t>
      </w:r>
      <w:r w:rsidR="0029479E">
        <w:rPr>
          <w:rFonts w:asciiTheme="minorHAnsi" w:hAnsiTheme="minorHAnsi"/>
          <w:sz w:val="20"/>
        </w:rPr>
        <w:t>przed uruchomienie</w:t>
      </w:r>
      <w:r w:rsidR="00660BC3">
        <w:rPr>
          <w:rFonts w:asciiTheme="minorHAnsi" w:hAnsiTheme="minorHAnsi"/>
          <w:sz w:val="20"/>
        </w:rPr>
        <w:t>m</w:t>
      </w:r>
      <w:r w:rsidR="0029479E">
        <w:rPr>
          <w:rFonts w:asciiTheme="minorHAnsi" w:hAnsiTheme="minorHAnsi"/>
          <w:sz w:val="20"/>
        </w:rPr>
        <w:t xml:space="preserve"> funkcjonalności </w:t>
      </w:r>
      <w:r w:rsidR="0029479E" w:rsidRPr="0056460A">
        <w:rPr>
          <w:rFonts w:asciiTheme="minorHAnsi" w:hAnsiTheme="minorHAnsi"/>
          <w:b/>
          <w:i/>
          <w:sz w:val="20"/>
        </w:rPr>
        <w:t>Dokumentacja</w:t>
      </w:r>
      <w:r w:rsidR="0029479E">
        <w:rPr>
          <w:rFonts w:asciiTheme="minorHAnsi" w:hAnsiTheme="minorHAnsi"/>
          <w:sz w:val="20"/>
        </w:rPr>
        <w:t xml:space="preserve"> </w:t>
      </w:r>
    </w:p>
    <w:p w14:paraId="78024C9F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Dysk lokalny</w:t>
      </w:r>
      <w:r w:rsidR="0029479E">
        <w:rPr>
          <w:rFonts w:asciiTheme="minorHAnsi" w:hAnsiTheme="minorHAnsi"/>
          <w:sz w:val="20"/>
        </w:rPr>
        <w:t xml:space="preserve"> – wybór tego folderu uruchamia proces dodawania pliku z dysku lokalnego – patrz </w:t>
      </w:r>
      <w:r w:rsidR="0029479E" w:rsidRPr="00B60FAD">
        <w:rPr>
          <w:rFonts w:asciiTheme="minorHAnsi" w:hAnsiTheme="minorHAnsi"/>
          <w:sz w:val="20"/>
        </w:rPr>
        <w:t>pkt</w:t>
      </w:r>
      <w:r w:rsidR="0029479E" w:rsidRPr="0056460A">
        <w:rPr>
          <w:rFonts w:asciiTheme="minorHAnsi" w:hAnsiTheme="minorHAnsi"/>
          <w:b/>
          <w:sz w:val="20"/>
        </w:rPr>
        <w:t xml:space="preserve"> Dodawanie nowego pliku</w:t>
      </w:r>
    </w:p>
    <w:p w14:paraId="0B426D6C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Instytucja</w:t>
      </w:r>
      <w:r w:rsidR="0029479E">
        <w:rPr>
          <w:rFonts w:asciiTheme="minorHAnsi" w:hAnsiTheme="minorHAnsi"/>
          <w:sz w:val="20"/>
        </w:rPr>
        <w:t xml:space="preserve"> – zawiera wszystkie pliki przekazane do Ciebie przez Instytucję w ramach korespondencji</w:t>
      </w:r>
    </w:p>
    <w:p w14:paraId="0E6C6CE1" w14:textId="77777777"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Harmonogramy</w:t>
      </w:r>
      <w:r w:rsidR="0029479E">
        <w:rPr>
          <w:rFonts w:asciiTheme="minorHAnsi" w:hAnsiTheme="minorHAnsi"/>
          <w:sz w:val="20"/>
        </w:rPr>
        <w:t xml:space="preserve"> – zawiera wszystkie pliki powiązane z </w:t>
      </w:r>
      <w:r w:rsidR="002A7C3A">
        <w:rPr>
          <w:rFonts w:asciiTheme="minorHAnsi" w:hAnsiTheme="minorHAnsi"/>
          <w:sz w:val="20"/>
        </w:rPr>
        <w:t>h</w:t>
      </w:r>
      <w:r w:rsidR="0029479E">
        <w:rPr>
          <w:rFonts w:asciiTheme="minorHAnsi" w:hAnsiTheme="minorHAnsi"/>
          <w:sz w:val="20"/>
        </w:rPr>
        <w:t>armonogramem płatności</w:t>
      </w:r>
      <w:r w:rsidR="002A7C3A">
        <w:rPr>
          <w:rFonts w:asciiTheme="minorHAnsi" w:hAnsiTheme="minorHAnsi"/>
          <w:sz w:val="20"/>
        </w:rPr>
        <w:t xml:space="preserve"> 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Harmonogramy</w:t>
      </w:r>
      <w:r w:rsidR="002A7C3A" w:rsidRPr="0056460A">
        <w:rPr>
          <w:rFonts w:asciiTheme="minorHAnsi" w:hAnsiTheme="minorHAnsi"/>
          <w:sz w:val="20"/>
        </w:rPr>
        <w:t>)</w:t>
      </w:r>
    </w:p>
    <w:p w14:paraId="7099A065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Zamówienia</w:t>
      </w:r>
      <w:r w:rsidR="0029479E">
        <w:rPr>
          <w:rFonts w:asciiTheme="minorHAnsi" w:hAnsiTheme="minorHAnsi"/>
          <w:sz w:val="20"/>
        </w:rPr>
        <w:t xml:space="preserve"> – zawiera wszystkie pliki powiązane z ogłoszeniami o zamówieniach publicznych</w:t>
      </w:r>
      <w:r w:rsidR="002A7C3A">
        <w:rPr>
          <w:rFonts w:asciiTheme="minorHAnsi" w:hAnsiTheme="minorHAnsi"/>
          <w:sz w:val="20"/>
        </w:rPr>
        <w:t xml:space="preserve"> 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Zamówienia</w:t>
      </w:r>
      <w:r w:rsidR="002A7C3A" w:rsidRPr="00344889">
        <w:rPr>
          <w:rFonts w:asciiTheme="minorHAnsi" w:hAnsiTheme="minorHAnsi"/>
          <w:sz w:val="20"/>
        </w:rPr>
        <w:t>)</w:t>
      </w:r>
    </w:p>
    <w:p w14:paraId="50AB266C" w14:textId="77777777" w:rsidR="00B74FCE" w:rsidRPr="0056460A" w:rsidRDefault="00B74FCE" w:rsidP="0056460A">
      <w:pPr>
        <w:rPr>
          <w:rFonts w:asciiTheme="minorHAnsi" w:hAnsiTheme="minorHAnsi"/>
          <w:i/>
          <w:sz w:val="20"/>
        </w:rPr>
      </w:pPr>
      <w:r w:rsidRPr="0056460A">
        <w:rPr>
          <w:rFonts w:asciiTheme="minorHAnsi" w:hAnsiTheme="minorHAnsi"/>
          <w:b/>
          <w:sz w:val="20"/>
        </w:rPr>
        <w:t>Kontrakty</w:t>
      </w:r>
      <w:r w:rsidR="0029479E">
        <w:rPr>
          <w:rFonts w:asciiTheme="minorHAnsi" w:hAnsiTheme="minorHAnsi"/>
          <w:sz w:val="20"/>
        </w:rPr>
        <w:t xml:space="preserve"> – zawiera wszystkie pliki powiązane z kontraktami </w:t>
      </w:r>
      <w:r w:rsidR="002A7C3A">
        <w:rPr>
          <w:rFonts w:asciiTheme="minorHAnsi" w:hAnsiTheme="minorHAnsi"/>
          <w:sz w:val="20"/>
        </w:rPr>
        <w:t>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Kontrakty</w:t>
      </w:r>
      <w:r w:rsidR="002A7C3A" w:rsidRPr="00344889">
        <w:rPr>
          <w:rFonts w:asciiTheme="minorHAnsi" w:hAnsiTheme="minorHAnsi"/>
          <w:sz w:val="20"/>
        </w:rPr>
        <w:t>)</w:t>
      </w:r>
    </w:p>
    <w:p w14:paraId="50EDCE15" w14:textId="77777777"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Dokumenty księgowe</w:t>
      </w:r>
      <w:r w:rsidR="0029479E">
        <w:rPr>
          <w:rFonts w:asciiTheme="minorHAnsi" w:hAnsiTheme="minorHAnsi"/>
          <w:sz w:val="20"/>
        </w:rPr>
        <w:t xml:space="preserve"> </w:t>
      </w:r>
      <w:r w:rsidR="002A7C3A">
        <w:rPr>
          <w:rFonts w:asciiTheme="minorHAnsi" w:hAnsiTheme="minorHAnsi"/>
          <w:sz w:val="20"/>
        </w:rPr>
        <w:t>–</w:t>
      </w:r>
      <w:r w:rsidR="0029479E">
        <w:rPr>
          <w:rFonts w:asciiTheme="minorHAnsi" w:hAnsiTheme="minorHAnsi"/>
          <w:sz w:val="20"/>
        </w:rPr>
        <w:t xml:space="preserve"> zawiera</w:t>
      </w:r>
      <w:r w:rsidR="002A7C3A">
        <w:rPr>
          <w:rFonts w:asciiTheme="minorHAnsi" w:hAnsiTheme="minorHAnsi"/>
          <w:sz w:val="20"/>
        </w:rPr>
        <w:t xml:space="preserve"> wszystkie pliki powiązane z wnioskami o płatność (jako rodzaj załącznika wskazano </w:t>
      </w:r>
      <w:r w:rsidR="002A7C3A">
        <w:rPr>
          <w:rFonts w:asciiTheme="minorHAnsi" w:hAnsiTheme="minorHAnsi"/>
          <w:b/>
          <w:i/>
          <w:sz w:val="20"/>
        </w:rPr>
        <w:t>Dokumenty księgowe</w:t>
      </w:r>
      <w:r w:rsidR="002A7C3A" w:rsidRPr="00344889">
        <w:rPr>
          <w:rFonts w:asciiTheme="minorHAnsi" w:hAnsiTheme="minorHAnsi"/>
          <w:sz w:val="20"/>
        </w:rPr>
        <w:t>)</w:t>
      </w:r>
    </w:p>
    <w:p w14:paraId="4E07D518" w14:textId="77777777"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Odbiór prac</w:t>
      </w:r>
      <w:r w:rsidR="0029479E">
        <w:rPr>
          <w:rFonts w:asciiTheme="minorHAnsi" w:hAnsiTheme="minorHAnsi"/>
          <w:sz w:val="20"/>
        </w:rPr>
        <w:t xml:space="preserve"> </w:t>
      </w:r>
      <w:r w:rsidR="002A7C3A">
        <w:rPr>
          <w:rFonts w:asciiTheme="minorHAnsi" w:hAnsiTheme="minorHAnsi"/>
          <w:sz w:val="20"/>
        </w:rPr>
        <w:t xml:space="preserve">–zawiera wszystkie pliki powiązane z wnioskami o płatność (jako rodzaj załącznika wskazano </w:t>
      </w:r>
      <w:r w:rsidR="002A7C3A">
        <w:rPr>
          <w:rFonts w:asciiTheme="minorHAnsi" w:hAnsiTheme="minorHAnsi"/>
          <w:b/>
          <w:i/>
          <w:sz w:val="20"/>
        </w:rPr>
        <w:t>Odbiór prac</w:t>
      </w:r>
      <w:r w:rsidR="002A7C3A">
        <w:rPr>
          <w:rFonts w:asciiTheme="minorHAnsi" w:hAnsiTheme="minorHAnsi"/>
          <w:sz w:val="20"/>
        </w:rPr>
        <w:t>)</w:t>
      </w:r>
    </w:p>
    <w:p w14:paraId="1D86CEEA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 xml:space="preserve">Inne </w:t>
      </w:r>
      <w:r w:rsidR="002A7C3A">
        <w:rPr>
          <w:rFonts w:asciiTheme="minorHAnsi" w:hAnsiTheme="minorHAnsi"/>
          <w:sz w:val="20"/>
        </w:rPr>
        <w:t>–</w:t>
      </w:r>
      <w:r w:rsidR="0029479E">
        <w:rPr>
          <w:rFonts w:asciiTheme="minorHAnsi" w:hAnsiTheme="minorHAnsi"/>
          <w:sz w:val="20"/>
        </w:rPr>
        <w:t xml:space="preserve"> zawiera</w:t>
      </w:r>
      <w:r w:rsidR="002A7C3A">
        <w:rPr>
          <w:rFonts w:asciiTheme="minorHAnsi" w:hAnsiTheme="minorHAnsi"/>
          <w:sz w:val="20"/>
        </w:rPr>
        <w:t xml:space="preserve"> pozostałe pliki (jako rodzaj załącznika wskazano </w:t>
      </w:r>
      <w:r w:rsidR="002A7C3A">
        <w:rPr>
          <w:rFonts w:asciiTheme="minorHAnsi" w:hAnsiTheme="minorHAnsi"/>
          <w:b/>
          <w:i/>
          <w:sz w:val="20"/>
        </w:rPr>
        <w:t>Inne</w:t>
      </w:r>
      <w:r w:rsidR="002A7C3A">
        <w:rPr>
          <w:rFonts w:asciiTheme="minorHAnsi" w:hAnsiTheme="minorHAnsi"/>
          <w:sz w:val="20"/>
        </w:rPr>
        <w:t>)</w:t>
      </w:r>
    </w:p>
    <w:p w14:paraId="57BCAEA3" w14:textId="4A8E4386" w:rsidR="00B14EA2" w:rsidRDefault="00B14EA2" w:rsidP="00286E90">
      <w:pPr>
        <w:pStyle w:val="Nagwek1"/>
        <w:pageBreakBefore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</w:pPr>
      <w:bookmarkStart w:id="2225" w:name="_Toc521488009"/>
      <w:bookmarkStart w:id="2226" w:name="_Toc521488010"/>
      <w:bookmarkStart w:id="2227" w:name="_Toc521488011"/>
      <w:bookmarkStart w:id="2228" w:name="_Toc521488012"/>
      <w:bookmarkStart w:id="2229" w:name="_Toc521488013"/>
      <w:bookmarkStart w:id="2230" w:name="_Toc521488014"/>
      <w:bookmarkStart w:id="2231" w:name="_Toc521488015"/>
      <w:bookmarkStart w:id="2232" w:name="_Toc521488016"/>
      <w:bookmarkStart w:id="2233" w:name="_Toc521487633"/>
      <w:bookmarkStart w:id="2234" w:name="_Toc531701087"/>
      <w:bookmarkEnd w:id="2225"/>
      <w:bookmarkEnd w:id="2226"/>
      <w:bookmarkEnd w:id="2227"/>
      <w:bookmarkEnd w:id="2228"/>
      <w:bookmarkEnd w:id="2229"/>
      <w:bookmarkEnd w:id="2230"/>
      <w:bookmarkEnd w:id="2231"/>
      <w:bookmarkEnd w:id="2232"/>
      <w:r>
        <w:rPr>
          <w:rFonts w:ascii="Calibri" w:hAnsi="Calibri"/>
          <w:color w:val="2A2F69"/>
        </w:rPr>
        <w:lastRenderedPageBreak/>
        <w:t xml:space="preserve">Lista </w:t>
      </w:r>
      <w:r w:rsidR="00D14680">
        <w:rPr>
          <w:rFonts w:ascii="Calibri" w:hAnsi="Calibri"/>
          <w:color w:val="2A2F69"/>
        </w:rPr>
        <w:t>plików</w:t>
      </w:r>
      <w:bookmarkEnd w:id="2233"/>
      <w:bookmarkEnd w:id="2234"/>
    </w:p>
    <w:p w14:paraId="7C8495ED" w14:textId="77777777" w:rsidR="00B14EA2" w:rsidRDefault="00122EF4" w:rsidP="0056460A">
      <w:pPr>
        <w:rPr>
          <w:rFonts w:asciiTheme="minorHAnsi" w:hAnsiTheme="minorHAnsi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1284FA92" wp14:editId="56A3A71F">
                <wp:simplePos x="0" y="0"/>
                <wp:positionH relativeFrom="column">
                  <wp:posOffset>1662430</wp:posOffset>
                </wp:positionH>
                <wp:positionV relativeFrom="paragraph">
                  <wp:posOffset>274158</wp:posOffset>
                </wp:positionV>
                <wp:extent cx="7623544" cy="2913321"/>
                <wp:effectExtent l="0" t="0" r="15875" b="20955"/>
                <wp:wrapNone/>
                <wp:docPr id="396" name="Prostokąt 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3544" cy="291332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AA11871" id="Prostokąt 396" o:spid="_x0000_s1026" style="position:absolute;margin-left:130.9pt;margin-top:21.6pt;width:600.3pt;height:229.4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" filled="f" strokecolor="red" strokeweight="2pt"/>
            </w:pict>
          </mc:Fallback>
        </mc:AlternateContent>
      </w:r>
      <w:r>
        <w:rPr>
          <w:rFonts w:asciiTheme="minorHAnsi" w:hAnsiTheme="minorHAnsi"/>
          <w:sz w:val="20"/>
        </w:rPr>
        <w:t xml:space="preserve">Ta sekcja zawiera listę </w:t>
      </w:r>
      <w:r w:rsidR="00D14680">
        <w:rPr>
          <w:rFonts w:asciiTheme="minorHAnsi" w:hAnsiTheme="minorHAnsi"/>
          <w:sz w:val="20"/>
        </w:rPr>
        <w:t>plików</w:t>
      </w:r>
      <w:r>
        <w:rPr>
          <w:rFonts w:asciiTheme="minorHAnsi" w:hAnsiTheme="minorHAnsi"/>
          <w:sz w:val="20"/>
        </w:rPr>
        <w:t xml:space="preserve"> wybranych zgodnie z zaznaczonym folderem. </w:t>
      </w:r>
      <w:r w:rsidR="00826737">
        <w:rPr>
          <w:rFonts w:asciiTheme="minorHAnsi" w:hAnsiTheme="minorHAnsi"/>
          <w:sz w:val="20"/>
        </w:rPr>
        <w:t>Lista z</w:t>
      </w:r>
      <w:r>
        <w:rPr>
          <w:rFonts w:asciiTheme="minorHAnsi" w:hAnsiTheme="minorHAnsi"/>
          <w:sz w:val="20"/>
        </w:rPr>
        <w:t>awiera dane plików wraz z funkcjami.</w:t>
      </w:r>
    </w:p>
    <w:p w14:paraId="0578A8D3" w14:textId="77777777" w:rsidR="00122EF4" w:rsidRDefault="00122EF4" w:rsidP="0056460A">
      <w:pPr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55242D50" wp14:editId="5F4F303E">
            <wp:extent cx="9282611" cy="4561368"/>
            <wp:effectExtent l="0" t="0" r="0" b="0"/>
            <wp:docPr id="385" name="Obraz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2"/>
                    <a:stretch>
                      <a:fillRect/>
                    </a:stretch>
                  </pic:blipFill>
                  <pic:spPr>
                    <a:xfrm>
                      <a:off x="0" y="0"/>
                      <a:ext cx="9282611" cy="456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826737" w:rsidRPr="007B2DD6" w14:paraId="04B32B6C" w14:textId="77777777" w:rsidTr="0056460A">
        <w:tc>
          <w:tcPr>
            <w:tcW w:w="5637" w:type="dxa"/>
            <w:shd w:val="clear" w:color="auto" w:fill="auto"/>
            <w:vAlign w:val="center"/>
          </w:tcPr>
          <w:p w14:paraId="00F166B8" w14:textId="77777777" w:rsidR="00826737" w:rsidRPr="007B2DD6" w:rsidRDefault="00826737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lang w:eastAsia="pl-PL"/>
              </w:rPr>
              <w:lastRenderedPageBreak/>
              <w:drawing>
                <wp:inline distT="0" distB="0" distL="0" distR="0" wp14:anchorId="48B59342" wp14:editId="7BFAAE82">
                  <wp:extent cx="1594884" cy="495570"/>
                  <wp:effectExtent l="0" t="0" r="5715" b="0"/>
                  <wp:docPr id="409" name="Obraz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442" cy="495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47FE5FEF" w14:textId="20B5D558" w:rsidR="00826737" w:rsidRPr="007B2DD6" w:rsidRDefault="00826737" w:rsidP="009B02E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filtrowania pierwszego rodzaju opisany w </w:t>
            </w:r>
            <w:r w:rsidRPr="0056460A">
              <w:rPr>
                <w:rFonts w:asciiTheme="minorHAnsi" w:hAnsiTheme="minorHAnsi"/>
                <w:sz w:val="20"/>
              </w:rPr>
              <w:t>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12.10 </w:t>
            </w:r>
            <w:r w:rsidR="00DE705F">
              <w:rPr>
                <w:rFonts w:asciiTheme="minorHAnsi" w:hAnsiTheme="minorHAnsi"/>
                <w:b/>
                <w:sz w:val="20"/>
              </w:rPr>
              <w:t>Filtrowanie</w:t>
            </w:r>
          </w:p>
        </w:tc>
      </w:tr>
      <w:tr w:rsidR="00826737" w:rsidRPr="007B2DD6" w14:paraId="099BD31D" w14:textId="77777777" w:rsidTr="0056460A">
        <w:tc>
          <w:tcPr>
            <w:tcW w:w="5637" w:type="dxa"/>
            <w:shd w:val="clear" w:color="auto" w:fill="auto"/>
          </w:tcPr>
          <w:p w14:paraId="689573C5" w14:textId="77777777" w:rsidR="00826737" w:rsidRDefault="00826737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1B14D54" wp14:editId="5B05B852">
                  <wp:extent cx="680484" cy="564930"/>
                  <wp:effectExtent l="0" t="0" r="5715" b="6985"/>
                  <wp:docPr id="411" name="Obraz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754" cy="570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noProof/>
                <w:sz w:val="20"/>
                <w:lang w:eastAsia="pl-PL"/>
              </w:rPr>
              <w:t>Filtruj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48874CD8" w14:textId="7AC65B85" w:rsidR="00826737" w:rsidRDefault="00826737" w:rsidP="009B02E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filtrowania drugiego rodzaju opisany w </w:t>
            </w:r>
            <w:r w:rsidRPr="00826737">
              <w:rPr>
                <w:rFonts w:asciiTheme="minorHAnsi" w:hAnsiTheme="minorHAnsi"/>
                <w:sz w:val="20"/>
              </w:rPr>
              <w:t>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 w:rsidRPr="00826737">
              <w:rPr>
                <w:rFonts w:asciiTheme="minorHAnsi" w:hAnsiTheme="minorHAnsi"/>
                <w:sz w:val="20"/>
              </w:rPr>
              <w:t xml:space="preserve"> </w:t>
            </w:r>
            <w:r w:rsidR="00660BC3" w:rsidRPr="00E242A0">
              <w:rPr>
                <w:rFonts w:asciiTheme="minorHAnsi" w:hAnsiTheme="minorHAnsi"/>
                <w:b/>
                <w:sz w:val="20"/>
              </w:rPr>
              <w:t>12.10</w:t>
            </w:r>
            <w:r w:rsidR="00660BC3"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b/>
                <w:sz w:val="20"/>
              </w:rPr>
              <w:t>Filtrowanie</w:t>
            </w:r>
          </w:p>
        </w:tc>
      </w:tr>
      <w:tr w:rsidR="00826737" w:rsidRPr="007B2DD6" w14:paraId="406E15E6" w14:textId="77777777" w:rsidTr="0056460A">
        <w:tc>
          <w:tcPr>
            <w:tcW w:w="5637" w:type="dxa"/>
            <w:shd w:val="clear" w:color="auto" w:fill="auto"/>
            <w:vAlign w:val="center"/>
          </w:tcPr>
          <w:p w14:paraId="39FEAE71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180595D" wp14:editId="057D0ED0">
                  <wp:extent cx="595424" cy="482010"/>
                  <wp:effectExtent l="0" t="0" r="0" b="0"/>
                  <wp:docPr id="416" name="Obraz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520" cy="489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Widoczność kolumn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7A76F3A6" w14:textId="77777777" w:rsidR="00826737" w:rsidRPr="00826737" w:rsidRDefault="00826737" w:rsidP="00660BC3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>
              <w:rPr>
                <w:rFonts w:asciiTheme="minorHAnsi" w:hAnsiTheme="minorHAnsi"/>
                <w:b/>
                <w:i/>
                <w:sz w:val="20"/>
              </w:rPr>
              <w:t>Widoczność kolumn</w:t>
            </w:r>
            <w:r>
              <w:rPr>
                <w:rFonts w:asciiTheme="minorHAnsi" w:hAnsiTheme="minorHAnsi"/>
                <w:sz w:val="20"/>
              </w:rPr>
              <w:t xml:space="preserve">, pozwalająca </w:t>
            </w:r>
            <w:r w:rsidR="00660BC3">
              <w:rPr>
                <w:rFonts w:asciiTheme="minorHAnsi" w:hAnsiTheme="minorHAnsi"/>
                <w:sz w:val="20"/>
              </w:rPr>
              <w:t xml:space="preserve">indywidualnie </w:t>
            </w:r>
            <w:r>
              <w:rPr>
                <w:rFonts w:asciiTheme="minorHAnsi" w:hAnsiTheme="minorHAnsi"/>
                <w:sz w:val="20"/>
              </w:rPr>
              <w:t>dopasować, które kolumny mają być wyświetlane na liście</w:t>
            </w:r>
            <w:r w:rsidR="00D14680">
              <w:rPr>
                <w:rFonts w:asciiTheme="minorHAnsi" w:hAnsiTheme="minorHAnsi"/>
                <w:sz w:val="20"/>
              </w:rPr>
              <w:t xml:space="preserve"> plików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26737" w:rsidRPr="007B2DD6" w14:paraId="4849F17D" w14:textId="77777777" w:rsidTr="0056460A">
        <w:tc>
          <w:tcPr>
            <w:tcW w:w="5637" w:type="dxa"/>
            <w:shd w:val="clear" w:color="auto" w:fill="auto"/>
            <w:vAlign w:val="center"/>
          </w:tcPr>
          <w:p w14:paraId="5A4AF64A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D853E9E" wp14:editId="29AE000E">
                  <wp:extent cx="595424" cy="564890"/>
                  <wp:effectExtent l="0" t="0" r="0" b="6985"/>
                  <wp:docPr id="417" name="Obraz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056" cy="567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Ośwież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08D757A4" w14:textId="77777777"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Funkcja wywołuje proces odświeżenia danych na wyświetlanej liście.</w:t>
            </w:r>
          </w:p>
        </w:tc>
      </w:tr>
      <w:tr w:rsidR="00826737" w:rsidRPr="007B2DD6" w14:paraId="192C1FA5" w14:textId="77777777" w:rsidTr="0056460A">
        <w:tc>
          <w:tcPr>
            <w:tcW w:w="5637" w:type="dxa"/>
            <w:shd w:val="clear" w:color="auto" w:fill="auto"/>
            <w:vAlign w:val="center"/>
          </w:tcPr>
          <w:p w14:paraId="57C22A1E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256F878" wp14:editId="1344DF4C">
                  <wp:extent cx="595424" cy="541295"/>
                  <wp:effectExtent l="0" t="0" r="0" b="0"/>
                  <wp:docPr id="428" name="Obraz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785" cy="547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Drukuj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4ED69558" w14:textId="26B1F341" w:rsidR="00826737" w:rsidRDefault="00826737" w:rsidP="009B02E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Funkcja uruchamia mechanizm drukowania pierwszego rodzaju opisany w</w:t>
            </w:r>
            <w:r w:rsidRPr="00826737">
              <w:rPr>
                <w:rFonts w:asciiTheme="minorHAnsi" w:hAnsiTheme="minorHAnsi"/>
                <w:sz w:val="20"/>
              </w:rPr>
              <w:t xml:space="preserve"> 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12.7 </w:t>
            </w:r>
            <w:r>
              <w:rPr>
                <w:rFonts w:asciiTheme="minorHAnsi" w:hAnsiTheme="minorHAnsi"/>
                <w:b/>
                <w:sz w:val="20"/>
              </w:rPr>
              <w:t>Drukowanie</w:t>
            </w:r>
          </w:p>
        </w:tc>
      </w:tr>
      <w:tr w:rsidR="00826737" w:rsidRPr="007B2DD6" w14:paraId="66AE1B6E" w14:textId="77777777" w:rsidTr="0056460A">
        <w:tc>
          <w:tcPr>
            <w:tcW w:w="5637" w:type="dxa"/>
            <w:shd w:val="clear" w:color="auto" w:fill="auto"/>
            <w:vAlign w:val="center"/>
          </w:tcPr>
          <w:p w14:paraId="4CC6CC24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AF0DCC6" wp14:editId="543721A7">
                  <wp:extent cx="513401" cy="552893"/>
                  <wp:effectExtent l="0" t="0" r="1270" b="0"/>
                  <wp:docPr id="435" name="Obraz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113" cy="554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Dodaj dokument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01925AB2" w14:textId="13CDDADC" w:rsidR="00826737" w:rsidRDefault="00826737" w:rsidP="009B02E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05032F">
              <w:rPr>
                <w:rFonts w:asciiTheme="minorHAnsi" w:hAnsiTheme="minorHAnsi"/>
                <w:sz w:val="20"/>
              </w:rPr>
              <w:t>dodawania pliku</w:t>
            </w:r>
            <w:r>
              <w:rPr>
                <w:rFonts w:asciiTheme="minorHAnsi" w:hAnsiTheme="minorHAnsi"/>
                <w:sz w:val="20"/>
              </w:rPr>
              <w:t xml:space="preserve"> opisany w</w:t>
            </w:r>
            <w:r w:rsidRPr="00344889">
              <w:rPr>
                <w:rFonts w:asciiTheme="minorHAnsi" w:hAnsiTheme="minorHAnsi"/>
                <w:sz w:val="20"/>
              </w:rPr>
              <w:t xml:space="preserve"> 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12.2 </w:t>
            </w:r>
            <w:r w:rsidR="0005032F">
              <w:rPr>
                <w:rFonts w:asciiTheme="minorHAnsi" w:hAnsiTheme="minorHAnsi"/>
                <w:b/>
                <w:sz w:val="20"/>
              </w:rPr>
              <w:t xml:space="preserve">Dodawanie </w:t>
            </w:r>
            <w:r w:rsidR="00DE705F">
              <w:rPr>
                <w:rFonts w:asciiTheme="minorHAnsi" w:hAnsiTheme="minorHAnsi"/>
                <w:b/>
                <w:sz w:val="20"/>
              </w:rPr>
              <w:t xml:space="preserve">nowego </w:t>
            </w:r>
            <w:r w:rsidR="0005032F">
              <w:rPr>
                <w:rFonts w:asciiTheme="minorHAnsi" w:hAnsiTheme="minorHAnsi"/>
                <w:b/>
                <w:sz w:val="20"/>
              </w:rPr>
              <w:t>pliku</w:t>
            </w:r>
          </w:p>
        </w:tc>
      </w:tr>
      <w:tr w:rsidR="00EB6674" w:rsidRPr="007B2DD6" w14:paraId="141A5BAA" w14:textId="77777777" w:rsidTr="0005032F">
        <w:tc>
          <w:tcPr>
            <w:tcW w:w="5637" w:type="dxa"/>
            <w:shd w:val="clear" w:color="auto" w:fill="auto"/>
            <w:vAlign w:val="center"/>
          </w:tcPr>
          <w:p w14:paraId="405F30B7" w14:textId="77777777"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76D5E1B" wp14:editId="6212E29A">
                  <wp:extent cx="523794" cy="510363"/>
                  <wp:effectExtent l="0" t="0" r="0" b="4445"/>
                  <wp:docPr id="1561" name="Obraz 1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858" cy="509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Usuń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1EDCB50C" w14:textId="5B51E005" w:rsidR="00EB6674" w:rsidRPr="0056460A" w:rsidRDefault="00EB6674" w:rsidP="009B02E1">
            <w:pPr>
              <w:spacing w:before="120" w:after="120" w:line="360" w:lineRule="auto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Funkcja uruchamia mechanizm usuwania pliku opisany w 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660BC3" w:rsidRPr="00E242A0">
              <w:rPr>
                <w:rFonts w:asciiTheme="minorHAnsi" w:hAnsiTheme="minorHAnsi"/>
                <w:b/>
                <w:sz w:val="20"/>
              </w:rPr>
              <w:t xml:space="preserve">12.9 </w:t>
            </w:r>
            <w:r>
              <w:rPr>
                <w:rFonts w:asciiTheme="minorHAnsi" w:hAnsiTheme="minorHAnsi"/>
                <w:b/>
                <w:sz w:val="20"/>
              </w:rPr>
              <w:t xml:space="preserve">Usuwanie plików. </w:t>
            </w:r>
            <w:r w:rsidRPr="0056460A">
              <w:rPr>
                <w:rFonts w:asciiTheme="minorHAnsi" w:hAnsiTheme="minorHAnsi"/>
                <w:sz w:val="20"/>
              </w:rPr>
              <w:t>Fun</w:t>
            </w:r>
            <w:r>
              <w:rPr>
                <w:rFonts w:asciiTheme="minorHAnsi" w:hAnsiTheme="minorHAnsi"/>
                <w:sz w:val="20"/>
              </w:rPr>
              <w:t>k</w:t>
            </w:r>
            <w:r w:rsidRPr="0056460A">
              <w:rPr>
                <w:rFonts w:asciiTheme="minorHAnsi" w:hAnsiTheme="minorHAnsi"/>
                <w:sz w:val="20"/>
              </w:rPr>
              <w:t>cja jest widoczna wyłącznie w trybie podglądu szczegółów danego pliku.</w:t>
            </w:r>
          </w:p>
        </w:tc>
      </w:tr>
      <w:tr w:rsidR="00826737" w:rsidRPr="007B2DD6" w14:paraId="74868582" w14:textId="77777777" w:rsidTr="0056460A">
        <w:tc>
          <w:tcPr>
            <w:tcW w:w="5637" w:type="dxa"/>
            <w:shd w:val="clear" w:color="auto" w:fill="auto"/>
            <w:vAlign w:val="center"/>
          </w:tcPr>
          <w:p w14:paraId="523B351D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579FD012" wp14:editId="098C0D1C">
                  <wp:extent cx="538344" cy="552893"/>
                  <wp:effectExtent l="0" t="0" r="0" b="0"/>
                  <wp:docPr id="444" name="Obraz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723" cy="555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Pobierz zaznaczone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447187C1" w14:textId="77777777"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8E69EC">
              <w:rPr>
                <w:rFonts w:asciiTheme="minorHAnsi" w:hAnsiTheme="minorHAnsi"/>
                <w:sz w:val="20"/>
              </w:rPr>
              <w:t>pobierania plików na dysk lokalny</w:t>
            </w:r>
            <w:r w:rsidR="0005032F">
              <w:rPr>
                <w:rFonts w:asciiTheme="minorHAnsi" w:hAnsiTheme="minorHAnsi"/>
                <w:sz w:val="20"/>
              </w:rPr>
              <w:t>.</w:t>
            </w:r>
          </w:p>
          <w:p w14:paraId="5271D85F" w14:textId="77777777" w:rsidR="0005032F" w:rsidRDefault="0005032F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Poprzez zaznaczenie </w:t>
            </w:r>
          </w:p>
        </w:tc>
      </w:tr>
      <w:tr w:rsidR="00826737" w:rsidRPr="007B2DD6" w14:paraId="43055B6F" w14:textId="77777777" w:rsidTr="0056460A">
        <w:tc>
          <w:tcPr>
            <w:tcW w:w="563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7BCB3A0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8F23722" wp14:editId="5CDF9282">
                  <wp:extent cx="542261" cy="502583"/>
                  <wp:effectExtent l="0" t="0" r="0" b="0"/>
                  <wp:docPr id="446" name="Obraz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6" cy="503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Powiąż zaznaczone</w:t>
            </w:r>
          </w:p>
        </w:tc>
        <w:tc>
          <w:tcPr>
            <w:tcW w:w="858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D43F470" w14:textId="0DA1C3BE" w:rsidR="00826737" w:rsidRDefault="00826737" w:rsidP="00784F24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8E69EC">
              <w:rPr>
                <w:rFonts w:asciiTheme="minorHAnsi" w:hAnsiTheme="minorHAnsi"/>
                <w:sz w:val="20"/>
              </w:rPr>
              <w:t>tworzenia/edycji istniejących powiązań danego pliku, opisany w p</w:t>
            </w:r>
            <w:r w:rsidR="004235ED">
              <w:rPr>
                <w:rFonts w:asciiTheme="minorHAnsi" w:hAnsiTheme="minorHAnsi"/>
                <w:sz w:val="20"/>
              </w:rPr>
              <w:t>unkcie</w:t>
            </w:r>
            <w:r w:rsidR="008E69EC">
              <w:rPr>
                <w:rFonts w:asciiTheme="minorHAnsi" w:hAnsiTheme="minorHAnsi"/>
                <w:sz w:val="20"/>
              </w:rPr>
              <w:t xml:space="preserve"> </w:t>
            </w:r>
            <w:r w:rsidR="00660BC3" w:rsidRPr="005B04F0">
              <w:rPr>
                <w:rFonts w:asciiTheme="minorHAnsi" w:hAnsiTheme="minorHAnsi"/>
                <w:i/>
                <w:sz w:val="20"/>
              </w:rPr>
              <w:t>12.4 Wiązanie plików z dokumentami</w:t>
            </w:r>
          </w:p>
        </w:tc>
      </w:tr>
      <w:tr w:rsidR="00EB6674" w:rsidRPr="007B2DD6" w14:paraId="51D17CCF" w14:textId="77777777" w:rsidTr="0056460A">
        <w:tc>
          <w:tcPr>
            <w:tcW w:w="5637" w:type="dxa"/>
            <w:tcBorders>
              <w:bottom w:val="nil"/>
            </w:tcBorders>
            <w:shd w:val="clear" w:color="auto" w:fill="auto"/>
            <w:vAlign w:val="center"/>
          </w:tcPr>
          <w:p w14:paraId="3F9176A2" w14:textId="77777777" w:rsidR="00EB6674" w:rsidRDefault="00EB6674" w:rsidP="00E84780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8583" w:type="dxa"/>
            <w:tcBorders>
              <w:bottom w:val="nil"/>
            </w:tcBorders>
            <w:shd w:val="clear" w:color="auto" w:fill="auto"/>
            <w:vAlign w:val="center"/>
          </w:tcPr>
          <w:p w14:paraId="4A80FF5D" w14:textId="77777777" w:rsidR="00EB6674" w:rsidRDefault="00EB6674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</w:p>
        </w:tc>
      </w:tr>
    </w:tbl>
    <w:p w14:paraId="6CADEBDC" w14:textId="3F0B4FA6" w:rsidR="00B14EA2" w:rsidRDefault="00B14EA2" w:rsidP="00286E90">
      <w:pPr>
        <w:pStyle w:val="Nagwek1"/>
        <w:pageBreakBefore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2235" w:name="_Toc504547982"/>
      <w:bookmarkStart w:id="2236" w:name="_Toc504554943"/>
      <w:bookmarkStart w:id="2237" w:name="_Toc504557372"/>
      <w:bookmarkStart w:id="2238" w:name="_Toc504567656"/>
      <w:bookmarkStart w:id="2239" w:name="_Toc505077043"/>
      <w:bookmarkStart w:id="2240" w:name="_Toc505844940"/>
      <w:bookmarkStart w:id="2241" w:name="_Toc521487634"/>
      <w:bookmarkStart w:id="2242" w:name="_Toc531701088"/>
      <w:bookmarkEnd w:id="2235"/>
      <w:bookmarkEnd w:id="2236"/>
      <w:bookmarkEnd w:id="2237"/>
      <w:bookmarkEnd w:id="2238"/>
      <w:bookmarkEnd w:id="2239"/>
      <w:bookmarkEnd w:id="2240"/>
      <w:r>
        <w:rPr>
          <w:rFonts w:ascii="Calibri" w:hAnsi="Calibri"/>
          <w:color w:val="2A2F69"/>
        </w:rPr>
        <w:lastRenderedPageBreak/>
        <w:t xml:space="preserve">Dodawanie </w:t>
      </w:r>
      <w:r w:rsidR="00A37C2E">
        <w:rPr>
          <w:rFonts w:ascii="Calibri" w:hAnsi="Calibri"/>
          <w:color w:val="2A2F69"/>
        </w:rPr>
        <w:t xml:space="preserve">nowego </w:t>
      </w:r>
      <w:r>
        <w:rPr>
          <w:rFonts w:ascii="Calibri" w:hAnsi="Calibri"/>
          <w:color w:val="2A2F69"/>
        </w:rPr>
        <w:t>pliku</w:t>
      </w:r>
      <w:bookmarkEnd w:id="2241"/>
      <w:bookmarkEnd w:id="2242"/>
    </w:p>
    <w:p w14:paraId="673E4EE1" w14:textId="77777777" w:rsidR="00306BEC" w:rsidRDefault="00A37C2E" w:rsidP="0056460A">
      <w:r>
        <w:t xml:space="preserve">Istnieją 2 kanały wpływu plików do systemu – poprzez dedykowane miejsca w pozostałych modułach (np. jako załącznik do wniosku o płatność) lub przez moduł </w:t>
      </w:r>
      <w:r w:rsidRPr="0056460A">
        <w:rPr>
          <w:b/>
          <w:i/>
        </w:rPr>
        <w:t>Dokumentacja</w:t>
      </w:r>
      <w:r>
        <w:t>.</w:t>
      </w:r>
    </w:p>
    <w:p w14:paraId="5C650699" w14:textId="77777777" w:rsidR="00A37C2E" w:rsidRDefault="00A37C2E" w:rsidP="0056460A">
      <w:r>
        <w:t xml:space="preserve">Proces dodawania pliku do systemu w </w:t>
      </w:r>
      <w:r w:rsidRPr="0056460A">
        <w:rPr>
          <w:b/>
          <w:i/>
        </w:rPr>
        <w:t>Dokumentacji</w:t>
      </w:r>
      <w:r>
        <w:t xml:space="preserve"> może być wywołany w dwóch miejscach:</w:t>
      </w:r>
    </w:p>
    <w:p w14:paraId="2ABAF4E6" w14:textId="77777777" w:rsidR="00A37C2E" w:rsidRDefault="00A37C2E" w:rsidP="001868B4">
      <w:pPr>
        <w:pStyle w:val="Akapitzlist"/>
        <w:numPr>
          <w:ilvl w:val="0"/>
          <w:numId w:val="52"/>
        </w:numPr>
      </w:pPr>
      <w:r>
        <w:t xml:space="preserve">przez wybór folderu </w:t>
      </w:r>
      <w:r w:rsidRPr="0056460A">
        <w:rPr>
          <w:b/>
          <w:i/>
        </w:rPr>
        <w:t>Dysk lokalny</w:t>
      </w:r>
    </w:p>
    <w:p w14:paraId="6151E2CF" w14:textId="77777777" w:rsidR="00A37C2E" w:rsidRDefault="00A37C2E" w:rsidP="001868B4">
      <w:pPr>
        <w:pStyle w:val="Akapitzlist"/>
        <w:numPr>
          <w:ilvl w:val="0"/>
          <w:numId w:val="52"/>
        </w:numPr>
      </w:pPr>
      <w:r>
        <w:t xml:space="preserve">przez wybór funkcji </w:t>
      </w:r>
      <w:r w:rsidRPr="0056460A">
        <w:rPr>
          <w:b/>
          <w:i/>
        </w:rPr>
        <w:t>Dodaj dokument</w:t>
      </w:r>
      <w:r>
        <w:t xml:space="preserve"> nad listą dokumentów.</w:t>
      </w:r>
    </w:p>
    <w:p w14:paraId="1D771570" w14:textId="77777777" w:rsidR="00A37C2E" w:rsidRDefault="00EB667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2BA0CA3C" wp14:editId="08046CEE">
                <wp:simplePos x="0" y="0"/>
                <wp:positionH relativeFrom="column">
                  <wp:posOffset>4820285</wp:posOffset>
                </wp:positionH>
                <wp:positionV relativeFrom="paragraph">
                  <wp:posOffset>79537</wp:posOffset>
                </wp:positionV>
                <wp:extent cx="425303" cy="435610"/>
                <wp:effectExtent l="0" t="0" r="13335" b="21590"/>
                <wp:wrapNone/>
                <wp:docPr id="527" name="Prostokąt 5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303" cy="4356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0183D867" id="Prostokąt 527" o:spid="_x0000_s1026" style="position:absolute;margin-left:379.55pt;margin-top:6.25pt;width:33.5pt;height:34.3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" filled="f" strokecolor="red" strokeweight="2pt"/>
            </w:pict>
          </mc:Fallback>
        </mc:AlternateContent>
      </w: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591D5964" wp14:editId="2CD3A8ED">
                <wp:simplePos x="0" y="0"/>
                <wp:positionH relativeFrom="column">
                  <wp:posOffset>907739</wp:posOffset>
                </wp:positionH>
                <wp:positionV relativeFrom="paragraph">
                  <wp:posOffset>1589537</wp:posOffset>
                </wp:positionV>
                <wp:extent cx="1818167" cy="520995"/>
                <wp:effectExtent l="0" t="0" r="10795" b="12700"/>
                <wp:wrapNone/>
                <wp:docPr id="523" name="Prostokąt 5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8167" cy="5209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DE0AA0A" id="Prostokąt 523" o:spid="_x0000_s1026" style="position:absolute;margin-left:71.5pt;margin-top:125.15pt;width:143.15pt;height:41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" filled="f" strokecolor="red" strokeweight="2pt"/>
            </w:pict>
          </mc:Fallback>
        </mc:AlternateContent>
      </w:r>
      <w:r w:rsidR="004B187C">
        <w:rPr>
          <w:noProof/>
          <w:lang w:eastAsia="pl-PL"/>
        </w:rPr>
        <w:drawing>
          <wp:inline distT="0" distB="0" distL="0" distR="0" wp14:anchorId="2082D8FC" wp14:editId="4F0443FE">
            <wp:extent cx="7325832" cy="4063245"/>
            <wp:effectExtent l="0" t="0" r="8890" b="0"/>
            <wp:docPr id="522" name="Obraz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2"/>
                    <a:stretch>
                      <a:fillRect/>
                    </a:stretch>
                  </pic:blipFill>
                  <pic:spPr>
                    <a:xfrm>
                      <a:off x="0" y="0"/>
                      <a:ext cx="7324051" cy="4062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E3549" w14:textId="77777777" w:rsidR="00A37C2E" w:rsidRDefault="00A37C2E" w:rsidP="0056460A">
      <w:r>
        <w:lastRenderedPageBreak/>
        <w:t>Po rozpoczęciu procesu musisz dokładnie opisać dodawany plik.</w:t>
      </w:r>
      <w:r w:rsidR="0033747D">
        <w:t xml:space="preserve">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93"/>
        <w:gridCol w:w="2693"/>
        <w:gridCol w:w="4536"/>
        <w:gridCol w:w="4898"/>
      </w:tblGrid>
      <w:tr w:rsidR="0033747D" w:rsidRPr="007B2DD6" w14:paraId="48B9B494" w14:textId="77777777" w:rsidTr="0056460A">
        <w:tc>
          <w:tcPr>
            <w:tcW w:w="9322" w:type="dxa"/>
            <w:gridSpan w:val="3"/>
            <w:shd w:val="clear" w:color="auto" w:fill="auto"/>
          </w:tcPr>
          <w:p w14:paraId="10CF3C4A" w14:textId="77777777" w:rsidR="0033747D" w:rsidRPr="007B2DD6" w:rsidRDefault="00D92CF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165" w:dyaOrig="6930" w14:anchorId="43B63A0A">
                <v:shape id="_x0000_i1134" type="#_x0000_t75" style="width:455.05pt;height:344.4pt" o:ole="">
                  <v:imagedata r:id="rId673" o:title=""/>
                </v:shape>
                <o:OLEObject Type="Embed" ProgID="PBrush" ShapeID="_x0000_i1134" DrawAspect="Content" ObjectID="_1605596386" r:id="rId674"/>
              </w:object>
            </w:r>
          </w:p>
        </w:tc>
        <w:tc>
          <w:tcPr>
            <w:tcW w:w="4898" w:type="dxa"/>
            <w:shd w:val="clear" w:color="auto" w:fill="auto"/>
          </w:tcPr>
          <w:p w14:paraId="7948A5A4" w14:textId="77777777" w:rsidR="0033747D" w:rsidRPr="007B2DD6" w:rsidRDefault="0033747D" w:rsidP="0033747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Dokument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musisz uzupełnić wymagane pola (są oznaczone poprzez pogrubienie etykiety</w:t>
            </w:r>
            <w:r>
              <w:rPr>
                <w:rFonts w:asciiTheme="minorHAnsi" w:hAnsiTheme="minorHAnsi"/>
                <w:sz w:val="20"/>
                <w:szCs w:val="20"/>
              </w:rPr>
              <w:t>, czyli nazwy pola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).</w:t>
            </w:r>
          </w:p>
          <w:p w14:paraId="73077EB5" w14:textId="77777777" w:rsidR="0033747D" w:rsidRDefault="00D14680" w:rsidP="0056460A">
            <w:pPr>
              <w:jc w:val="both"/>
            </w:pPr>
            <w:r>
              <w:rPr>
                <w:rFonts w:asciiTheme="minorHAnsi" w:hAnsiTheme="minorHAnsi"/>
                <w:sz w:val="20"/>
                <w:szCs w:val="20"/>
              </w:rPr>
              <w:t>Informacja o technicznej nazwie pliku jest uzupełniana</w:t>
            </w:r>
            <w:r w:rsidR="0033747D" w:rsidRPr="007B2DD6">
              <w:rPr>
                <w:rFonts w:asciiTheme="minorHAnsi" w:hAnsiTheme="minorHAnsi"/>
                <w:sz w:val="20"/>
                <w:szCs w:val="20"/>
              </w:rPr>
              <w:t xml:space="preserve"> automatyc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znie przez system i nie musisz jej </w:t>
            </w:r>
            <w:r w:rsidR="0033747D" w:rsidRPr="007B2DD6">
              <w:rPr>
                <w:rFonts w:asciiTheme="minorHAnsi" w:hAnsiTheme="minorHAnsi"/>
                <w:sz w:val="20"/>
                <w:szCs w:val="20"/>
              </w:rPr>
              <w:t>już uzupełniać –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33747D">
              <w:rPr>
                <w:rFonts w:asciiTheme="minorHAnsi" w:hAnsiTheme="minorHAnsi"/>
                <w:sz w:val="20"/>
                <w:szCs w:val="20"/>
              </w:rPr>
              <w:t>to pol</w:t>
            </w:r>
            <w:r>
              <w:rPr>
                <w:rFonts w:asciiTheme="minorHAnsi" w:hAnsiTheme="minorHAnsi"/>
                <w:sz w:val="20"/>
                <w:szCs w:val="20"/>
              </w:rPr>
              <w:t>e</w:t>
            </w:r>
            <w:r w:rsidR="0033747D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proofErr w:type="spellStart"/>
            <w:r w:rsidR="0033747D" w:rsidRPr="007B2DD6">
              <w:rPr>
                <w:rFonts w:asciiTheme="minorHAnsi" w:hAnsiTheme="minorHAnsi"/>
                <w:sz w:val="20"/>
                <w:szCs w:val="20"/>
              </w:rPr>
              <w:t>wyszarzone</w:t>
            </w:r>
            <w:proofErr w:type="spellEnd"/>
            <w:r w:rsidR="0033747D"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0194E8F5" w14:textId="77777777" w:rsidR="0033747D" w:rsidRPr="007B2DD6" w:rsidRDefault="0033747D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33747D" w:rsidRPr="007B2DD6" w14:paraId="12AF61E5" w14:textId="77777777" w:rsidTr="0056460A">
        <w:tc>
          <w:tcPr>
            <w:tcW w:w="2093" w:type="dxa"/>
            <w:shd w:val="clear" w:color="auto" w:fill="auto"/>
          </w:tcPr>
          <w:p w14:paraId="175166BD" w14:textId="77777777" w:rsidR="0033747D" w:rsidRPr="007B2DD6" w:rsidRDefault="0033747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635" w:dyaOrig="675" w14:anchorId="40DD6C5F">
                <v:shape id="_x0000_i1135" type="#_x0000_t75" style="width:81.75pt;height:33.75pt" o:ole="">
                  <v:imagedata r:id="rId675" o:title=""/>
                </v:shape>
                <o:OLEObject Type="Embed" ProgID="PBrush" ShapeID="_x0000_i1135" DrawAspect="Content" ObjectID="_1605596387" r:id="rId676"/>
              </w:object>
            </w:r>
          </w:p>
        </w:tc>
        <w:tc>
          <w:tcPr>
            <w:tcW w:w="12127" w:type="dxa"/>
            <w:gridSpan w:val="3"/>
            <w:shd w:val="clear" w:color="auto" w:fill="auto"/>
          </w:tcPr>
          <w:p w14:paraId="28DF1EDA" w14:textId="77777777" w:rsidR="0033747D" w:rsidRPr="007B2DD6" w:rsidRDefault="0033747D" w:rsidP="0033747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</w:t>
            </w:r>
            <w:r>
              <w:rPr>
                <w:rFonts w:asciiTheme="minorHAnsi" w:hAnsiTheme="minorHAnsi"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bowiązkowym polu </w:t>
            </w:r>
            <w:r>
              <w:rPr>
                <w:rFonts w:asciiTheme="minorHAnsi" w:hAnsiTheme="minorHAnsi"/>
                <w:sz w:val="20"/>
              </w:rPr>
              <w:t>musisz podać nazwę dodawanego załącznika, może być zupełnie inna od technicznej nazwy pliku</w:t>
            </w:r>
            <w:r w:rsidRPr="007B2DD6">
              <w:rPr>
                <w:rFonts w:asciiTheme="minorHAnsi" w:hAnsiTheme="minorHAnsi"/>
                <w:sz w:val="20"/>
              </w:rPr>
              <w:t xml:space="preserve"> - maksymalnie </w:t>
            </w:r>
            <w:r>
              <w:rPr>
                <w:rFonts w:asciiTheme="minorHAnsi" w:hAnsiTheme="minorHAnsi"/>
                <w:sz w:val="20"/>
              </w:rPr>
              <w:br/>
              <w:t>200</w:t>
            </w:r>
            <w:r w:rsidRPr="007B2DD6">
              <w:rPr>
                <w:rFonts w:asciiTheme="minorHAnsi" w:hAnsiTheme="minorHAnsi"/>
                <w:sz w:val="20"/>
              </w:rPr>
              <w:t>0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33747D" w:rsidRPr="007B2DD6" w14:paraId="5146221D" w14:textId="77777777" w:rsidTr="0056460A">
        <w:tc>
          <w:tcPr>
            <w:tcW w:w="4786" w:type="dxa"/>
            <w:gridSpan w:val="2"/>
            <w:shd w:val="clear" w:color="auto" w:fill="auto"/>
          </w:tcPr>
          <w:p w14:paraId="6D4B59B7" w14:textId="77777777" w:rsidR="0033747D" w:rsidRPr="007B2DD6" w:rsidRDefault="0033747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9935115" wp14:editId="71B15471">
                  <wp:extent cx="2714625" cy="809625"/>
                  <wp:effectExtent l="0" t="0" r="9525" b="9525"/>
                  <wp:docPr id="566" name="Obraz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809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EBDC547" w14:textId="77777777" w:rsidR="0033747D" w:rsidRPr="007B2DD6" w:rsidRDefault="0033747D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chcesz, w tym nieobowiązkowym polu możesz wprowadzić opis dodawanego załącznika – maksymalnie 3400 znaków.</w:t>
            </w:r>
          </w:p>
        </w:tc>
      </w:tr>
      <w:tr w:rsidR="0033747D" w:rsidRPr="007B2DD6" w14:paraId="1747F360" w14:textId="77777777" w:rsidTr="0056460A">
        <w:tc>
          <w:tcPr>
            <w:tcW w:w="4786" w:type="dxa"/>
            <w:gridSpan w:val="2"/>
            <w:shd w:val="clear" w:color="auto" w:fill="auto"/>
          </w:tcPr>
          <w:p w14:paraId="0A978CFA" w14:textId="77777777" w:rsidR="0033747D" w:rsidRPr="007B2DD6" w:rsidRDefault="00A24960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650" w:dyaOrig="660" w14:anchorId="7EC59F65">
                <v:shape id="_x0000_i1136" type="#_x0000_t75" style="width:82.5pt;height:33pt" o:ole="">
                  <v:imagedata r:id="rId678" o:title=""/>
                </v:shape>
                <o:OLEObject Type="Embed" ProgID="PBrush" ShapeID="_x0000_i1136" DrawAspect="Content" ObjectID="_1605596388" r:id="rId679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3080F82" w14:textId="77777777" w:rsidR="0033747D" w:rsidRPr="007B2DD6" w:rsidRDefault="0033747D" w:rsidP="00A2496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</w:t>
            </w:r>
            <w:r w:rsidR="00A24960">
              <w:rPr>
                <w:rFonts w:asciiTheme="minorHAnsi" w:hAnsiTheme="minorHAnsi"/>
                <w:sz w:val="20"/>
              </w:rPr>
              <w:t xml:space="preserve"> nieobowiązkowe</w:t>
            </w:r>
            <w:r w:rsidRPr="007B2DD6">
              <w:rPr>
                <w:rFonts w:asciiTheme="minorHAnsi" w:hAnsiTheme="minorHAnsi"/>
                <w:sz w:val="20"/>
              </w:rPr>
              <w:t xml:space="preserve"> pole tekstowe</w:t>
            </w:r>
            <w:r w:rsidR="00A24960">
              <w:rPr>
                <w:rFonts w:asciiTheme="minorHAnsi" w:hAnsiTheme="minorHAnsi"/>
                <w:sz w:val="20"/>
              </w:rPr>
              <w:t>, które może służyć do wprowadzenia nr załącznika/pliku (jeśli prowadzisz taką klasyfikację) – maksymalnie 100</w:t>
            </w:r>
            <w:r w:rsidRPr="007B2DD6">
              <w:rPr>
                <w:rFonts w:asciiTheme="minorHAnsi" w:hAnsiTheme="minorHAnsi"/>
                <w:sz w:val="20"/>
              </w:rPr>
              <w:t xml:space="preserve"> znaków.</w:t>
            </w:r>
          </w:p>
        </w:tc>
      </w:tr>
      <w:tr w:rsidR="00A24960" w:rsidRPr="007B2DD6" w14:paraId="7177EB05" w14:textId="77777777" w:rsidTr="00A24960">
        <w:tc>
          <w:tcPr>
            <w:tcW w:w="4786" w:type="dxa"/>
            <w:gridSpan w:val="2"/>
            <w:shd w:val="clear" w:color="auto" w:fill="auto"/>
          </w:tcPr>
          <w:p w14:paraId="3E507B2C" w14:textId="77777777"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7E80D3E8" wp14:editId="3B0165D7">
                  <wp:extent cx="1400175" cy="476250"/>
                  <wp:effectExtent l="0" t="0" r="9525" b="0"/>
                  <wp:docPr id="568" name="Obraz 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309223E6" w14:textId="77777777" w:rsidR="00A24960" w:rsidRPr="007B2DD6" w:rsidRDefault="00A24960" w:rsidP="00A2496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</w:t>
            </w:r>
            <w:r>
              <w:rPr>
                <w:rFonts w:asciiTheme="minorHAnsi" w:hAnsiTheme="minorHAnsi"/>
                <w:sz w:val="20"/>
              </w:rPr>
              <w:t xml:space="preserve"> nieobowiązkowe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pole z datą, które może służyć do wprowadzenia daty dla załącznika/pliku (jeśli prowadzisz taką klasyfikację). </w:t>
            </w:r>
            <w:r w:rsidRPr="004B2358">
              <w:rPr>
                <w:rFonts w:asciiTheme="minorHAnsi" w:hAnsiTheme="minorHAnsi" w:cs="Calibri"/>
                <w:sz w:val="20"/>
              </w:rPr>
              <w:t>Możesz wybrać określon</w:t>
            </w:r>
            <w:r>
              <w:rPr>
                <w:rFonts w:asciiTheme="minorHAnsi" w:hAnsiTheme="minorHAnsi" w:cs="Calibri"/>
                <w:sz w:val="20"/>
              </w:rPr>
              <w:t>ą datę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poprzez wybór z kalendarza </w:t>
            </w:r>
            <w:r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</w:t>
            </w:r>
            <w:r>
              <w:rPr>
                <w:rFonts w:asciiTheme="minorHAnsi" w:hAnsiTheme="minorHAnsi" w:cs="Calibri"/>
                <w:sz w:val="20"/>
              </w:rPr>
              <w:t xml:space="preserve">ą 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ręcznie w formacie </w:t>
            </w:r>
            <w:r>
              <w:rPr>
                <w:rFonts w:asciiTheme="minorHAnsi" w:hAnsiTheme="minorHAnsi" w:cs="Calibri"/>
                <w:sz w:val="20"/>
              </w:rPr>
              <w:br/>
            </w:r>
            <w:r w:rsidRPr="004B2358">
              <w:rPr>
                <w:rFonts w:asciiTheme="minorHAnsi" w:hAnsiTheme="minorHAnsi" w:cs="Calibri"/>
                <w:sz w:val="20"/>
              </w:rPr>
              <w:t>RRRR-MM-DD</w:t>
            </w:r>
          </w:p>
        </w:tc>
      </w:tr>
      <w:tr w:rsidR="00A24960" w:rsidRPr="007B2DD6" w14:paraId="7518B708" w14:textId="77777777" w:rsidTr="00A24960">
        <w:tc>
          <w:tcPr>
            <w:tcW w:w="4786" w:type="dxa"/>
            <w:gridSpan w:val="2"/>
            <w:shd w:val="clear" w:color="auto" w:fill="auto"/>
          </w:tcPr>
          <w:p w14:paraId="20800F10" w14:textId="77777777"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6F9DB8DC" wp14:editId="3FACCD6F">
                  <wp:extent cx="2686050" cy="523875"/>
                  <wp:effectExtent l="0" t="0" r="0" b="9525"/>
                  <wp:docPr id="569" name="Obraz 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BCE902F" w14:textId="77777777" w:rsidR="00A24960" w:rsidRDefault="00092DAB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obowiązkowe zawierające listę wartości odpowiadającą rodzajowi dodawanego pliku.</w:t>
            </w:r>
          </w:p>
          <w:p w14:paraId="6E7E3DD4" w14:textId="77777777" w:rsidR="00092DAB" w:rsidRDefault="00092DAB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Lista dostępnych wartości:</w:t>
            </w:r>
          </w:p>
          <w:p w14:paraId="7C16D770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Harmonogramy</w:t>
            </w:r>
          </w:p>
          <w:p w14:paraId="1353D369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Zamówienia</w:t>
            </w:r>
          </w:p>
          <w:p w14:paraId="11E21008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Kontrakty</w:t>
            </w:r>
          </w:p>
          <w:p w14:paraId="288DAED1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Dokumenty księgowe</w:t>
            </w:r>
          </w:p>
          <w:p w14:paraId="5E784C55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Odbiór prac</w:t>
            </w:r>
          </w:p>
          <w:p w14:paraId="481552DD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Inne</w:t>
            </w:r>
          </w:p>
        </w:tc>
      </w:tr>
      <w:tr w:rsidR="00A24960" w:rsidRPr="007B2DD6" w14:paraId="0F9967F6" w14:textId="77777777" w:rsidTr="00A24960">
        <w:tc>
          <w:tcPr>
            <w:tcW w:w="4786" w:type="dxa"/>
            <w:gridSpan w:val="2"/>
            <w:shd w:val="clear" w:color="auto" w:fill="auto"/>
          </w:tcPr>
          <w:p w14:paraId="5032AA70" w14:textId="77777777"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25F7F357" wp14:editId="6351FD7A">
                  <wp:extent cx="2581275" cy="523875"/>
                  <wp:effectExtent l="0" t="0" r="9525" b="9525"/>
                  <wp:docPr id="570" name="Obraz 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27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2C16055" w14:textId="77777777" w:rsidR="00A24960" w:rsidRPr="007B2DD6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To nieobowiązkowe pole zawierające listę kontraktów zarejestrowanych w Twoim projekcie. Możesz skojarzyć dany załącznik ze wskazanym nr kontraktu bez faktycznego tworzenia powiązania widocznego w systemie. Może to być dowolny rodzaj załącznika, np. </w:t>
            </w:r>
            <w:r w:rsidRPr="0056460A">
              <w:rPr>
                <w:rFonts w:asciiTheme="minorHAnsi" w:hAnsiTheme="minorHAnsi"/>
                <w:i/>
                <w:sz w:val="20"/>
              </w:rPr>
              <w:t>Dokumenty księgowe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33747D" w:rsidRPr="007B2DD6" w14:paraId="749C8739" w14:textId="77777777" w:rsidTr="0056460A">
        <w:tc>
          <w:tcPr>
            <w:tcW w:w="4786" w:type="dxa"/>
            <w:gridSpan w:val="2"/>
            <w:shd w:val="clear" w:color="auto" w:fill="auto"/>
          </w:tcPr>
          <w:p w14:paraId="0B35FBFF" w14:textId="77777777" w:rsidR="0033747D" w:rsidRPr="007B2DD6" w:rsidRDefault="00A24960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2760" w:dyaOrig="690" w14:anchorId="754C5498">
                <v:shape id="_x0000_i1137" type="#_x0000_t75" style="width:138pt;height:34.5pt" o:ole="">
                  <v:imagedata r:id="rId683" o:title=""/>
                </v:shape>
                <o:OLEObject Type="Embed" ProgID="PBrush" ShapeID="_x0000_i1137" DrawAspect="Content" ObjectID="_1605596389" r:id="rId68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31111EE2" w14:textId="77777777" w:rsidR="0033747D" w:rsidRDefault="00A24960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wielokrotnego wyboru za</w:t>
            </w:r>
            <w:r w:rsidR="00092DAB">
              <w:rPr>
                <w:rFonts w:asciiTheme="minorHAnsi" w:hAnsiTheme="minorHAnsi"/>
                <w:sz w:val="20"/>
              </w:rPr>
              <w:t>wierające listę partnerów</w:t>
            </w:r>
            <w:r>
              <w:rPr>
                <w:rFonts w:asciiTheme="minorHAnsi" w:hAnsiTheme="minorHAnsi"/>
                <w:sz w:val="20"/>
              </w:rPr>
              <w:t xml:space="preserve">(nr + nazwa) </w:t>
            </w:r>
            <w:r w:rsidR="00092DAB">
              <w:rPr>
                <w:rFonts w:asciiTheme="minorHAnsi" w:hAnsiTheme="minorHAnsi"/>
                <w:sz w:val="20"/>
              </w:rPr>
              <w:t>na której wskazujesz</w:t>
            </w:r>
            <w:r>
              <w:rPr>
                <w:rFonts w:asciiTheme="minorHAnsi" w:hAnsiTheme="minorHAnsi"/>
                <w:sz w:val="20"/>
              </w:rPr>
              <w:t xml:space="preserve"> którym partnerom w Twoim projekcie udostępniasz dany plik – pole</w:t>
            </w:r>
            <w:r w:rsidR="00092DAB">
              <w:rPr>
                <w:rFonts w:asciiTheme="minorHAnsi" w:hAnsiTheme="minorHAnsi"/>
                <w:sz w:val="20"/>
              </w:rPr>
              <w:t xml:space="preserve"> jest widoczne tylko w projektach partnerskich.</w:t>
            </w:r>
          </w:p>
          <w:p w14:paraId="78DA953F" w14:textId="77777777" w:rsidR="00092DAB" w:rsidRPr="007B2DD6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Szerzej funkcjonalność udostępniania plików została opisana w pkt </w:t>
            </w:r>
            <w:r w:rsidR="00660BC3">
              <w:rPr>
                <w:rFonts w:asciiTheme="minorHAnsi" w:hAnsiTheme="minorHAnsi"/>
                <w:sz w:val="20"/>
              </w:rPr>
              <w:t xml:space="preserve">12.5 </w:t>
            </w:r>
            <w:r w:rsidRPr="0056460A">
              <w:rPr>
                <w:b/>
                <w:i/>
                <w:color w:val="2A2F69"/>
              </w:rPr>
              <w:t>Zarządzanie udostępnianiem</w:t>
            </w:r>
            <w:r>
              <w:rPr>
                <w:color w:val="2A2F69"/>
              </w:rPr>
              <w:t>.</w:t>
            </w:r>
          </w:p>
        </w:tc>
      </w:tr>
      <w:tr w:rsidR="00092DAB" w:rsidRPr="007B2DD6" w14:paraId="3CFC5735" w14:textId="77777777" w:rsidTr="00A24960">
        <w:tc>
          <w:tcPr>
            <w:tcW w:w="4786" w:type="dxa"/>
            <w:gridSpan w:val="2"/>
            <w:shd w:val="clear" w:color="auto" w:fill="auto"/>
          </w:tcPr>
          <w:p w14:paraId="33FC80EE" w14:textId="77777777" w:rsidR="00092DAB" w:rsidRDefault="00D92CFD" w:rsidP="00092DAB">
            <w:pPr>
              <w:spacing w:before="120" w:after="120" w:line="360" w:lineRule="auto"/>
            </w:pPr>
            <w:r>
              <w:object w:dxaOrig="2010" w:dyaOrig="615" w14:anchorId="0C563A1E">
                <v:shape id="_x0000_i1138" type="#_x0000_t75" style="width:100.5pt;height:30.75pt" o:ole="">
                  <v:imagedata r:id="rId685" o:title=""/>
                </v:shape>
                <o:OLEObject Type="Embed" ProgID="PBrush" ShapeID="_x0000_i1138" DrawAspect="Content" ObjectID="_1605596390" r:id="rId68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8EB0199" w14:textId="77777777"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Końcowym elementem okna są </w:t>
            </w:r>
            <w:r w:rsidR="00A37E61">
              <w:rPr>
                <w:rFonts w:asciiTheme="minorHAnsi" w:hAnsiTheme="minorHAnsi"/>
                <w:sz w:val="20"/>
              </w:rPr>
              <w:t>3</w:t>
            </w:r>
            <w:r w:rsidRPr="007B2DD6">
              <w:rPr>
                <w:rFonts w:asciiTheme="minorHAnsi" w:hAnsiTheme="minorHAnsi"/>
                <w:sz w:val="20"/>
              </w:rPr>
              <w:t xml:space="preserve"> funkcje dostępne na samym dole:</w:t>
            </w:r>
          </w:p>
          <w:p w14:paraId="6AA9544C" w14:textId="77777777" w:rsidR="00D92CFD" w:rsidRPr="007B2DD6" w:rsidRDefault="00D92CFD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i/>
                <w:sz w:val="20"/>
              </w:rPr>
              <w:t>Zapisz</w:t>
            </w:r>
            <w:r>
              <w:rPr>
                <w:rFonts w:asciiTheme="minorHAnsi" w:hAnsiTheme="minorHAnsi"/>
                <w:sz w:val="20"/>
              </w:rPr>
              <w:t xml:space="preserve"> – jej wybór powoduje zapisanie danych i zamknięcie okna</w:t>
            </w:r>
          </w:p>
          <w:p w14:paraId="7D13E26A" w14:textId="77777777"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zamknięcie okna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i żadne dane nie są zapisywane.</w:t>
            </w:r>
          </w:p>
          <w:p w14:paraId="7EE1F18B" w14:textId="77777777"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 xml:space="preserve">i dodaj kolejny </w:t>
            </w:r>
            <w:r w:rsidRPr="007B2DD6">
              <w:rPr>
                <w:rFonts w:asciiTheme="minorHAnsi" w:hAnsiTheme="minorHAnsi"/>
                <w:sz w:val="20"/>
              </w:rPr>
              <w:t xml:space="preserve">– jej wybór powoduje zapisanie Twojego </w:t>
            </w:r>
            <w:r>
              <w:rPr>
                <w:rFonts w:asciiTheme="minorHAnsi" w:hAnsiTheme="minorHAnsi"/>
                <w:sz w:val="20"/>
              </w:rPr>
              <w:t>pliku w module</w:t>
            </w:r>
            <w:r w:rsidR="00D92CFD">
              <w:rPr>
                <w:rFonts w:asciiTheme="minorHAnsi" w:hAnsiTheme="minorHAnsi"/>
                <w:sz w:val="20"/>
              </w:rPr>
              <w:t xml:space="preserve"> i możliwość dodawania kolejnego.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</w:tbl>
    <w:p w14:paraId="37AA73E1" w14:textId="77777777" w:rsidR="00092DAB" w:rsidRDefault="00092DAB" w:rsidP="00092DAB">
      <w:r>
        <w:t xml:space="preserve">Po </w:t>
      </w:r>
      <w:r w:rsidR="001F38FD">
        <w:t xml:space="preserve">wyborze funkcji </w:t>
      </w:r>
      <w:r w:rsidR="001F38FD" w:rsidRPr="0056460A">
        <w:rPr>
          <w:b/>
          <w:i/>
        </w:rPr>
        <w:t>Zapisz i dodaj kolejny</w:t>
      </w:r>
      <w:r w:rsidR="001F38FD">
        <w:t xml:space="preserve"> </w:t>
      </w:r>
      <w:r w:rsidR="001F38FD">
        <w:rPr>
          <w:noProof/>
          <w:lang w:eastAsia="pl-PL"/>
        </w:rPr>
        <w:drawing>
          <wp:inline distT="0" distB="0" distL="0" distR="0" wp14:anchorId="63003DC7" wp14:editId="5B762F93">
            <wp:extent cx="329565" cy="372110"/>
            <wp:effectExtent l="0" t="0" r="0" b="8890"/>
            <wp:docPr id="585" name="Obraz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6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" cy="37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8FD">
        <w:t xml:space="preserve"> system proponuje utworzenie powiązania z istniejącym w systemie dokumentem:</w:t>
      </w:r>
    </w:p>
    <w:p w14:paraId="212C6099" w14:textId="77777777" w:rsidR="001F38FD" w:rsidRDefault="001F38FD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3EF0B5DF" wp14:editId="600BF6B6">
            <wp:extent cx="2995956" cy="1253925"/>
            <wp:effectExtent l="0" t="0" r="0" b="3810"/>
            <wp:docPr id="597" name="Obraz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8"/>
                    <a:stretch>
                      <a:fillRect/>
                    </a:stretch>
                  </pic:blipFill>
                  <pic:spPr>
                    <a:xfrm>
                      <a:off x="0" y="0"/>
                      <a:ext cx="3006748" cy="1258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2899A" w14:textId="77777777" w:rsidR="001F38FD" w:rsidRDefault="001F38FD" w:rsidP="0056460A">
      <w:pPr>
        <w:jc w:val="both"/>
      </w:pPr>
      <w:r>
        <w:t>Dwie funkcje dostępne do wyboru:</w:t>
      </w:r>
    </w:p>
    <w:p w14:paraId="30E59F61" w14:textId="77777777" w:rsidR="001F38FD" w:rsidRDefault="001F38FD" w:rsidP="0056460A">
      <w:pPr>
        <w:jc w:val="both"/>
      </w:pPr>
      <w:r w:rsidRPr="0056460A">
        <w:rPr>
          <w:b/>
        </w:rPr>
        <w:t>OK</w:t>
      </w:r>
      <w:r>
        <w:t xml:space="preserve"> – Jej wybór powoduje zainicjowanie procesu tworzenia powiązań, opisanego w pkt </w:t>
      </w:r>
      <w:r w:rsidR="00A44ADB">
        <w:t xml:space="preserve">12.4 </w:t>
      </w:r>
      <w:r w:rsidR="00A44ADB">
        <w:rPr>
          <w:b/>
          <w:i/>
        </w:rPr>
        <w:t>Wiązanie plików z dokumentami,</w:t>
      </w:r>
    </w:p>
    <w:p w14:paraId="74201C2F" w14:textId="77777777" w:rsidR="001F38FD" w:rsidRDefault="001F38FD" w:rsidP="0056460A">
      <w:pPr>
        <w:jc w:val="both"/>
      </w:pPr>
      <w:r w:rsidRPr="0056460A">
        <w:rPr>
          <w:b/>
        </w:rPr>
        <w:t xml:space="preserve">Anuluj </w:t>
      </w:r>
      <w:r>
        <w:t xml:space="preserve">– jej wybór powoduje pozostawienie pliku bez żadnych powiązań i zainicjuje </w:t>
      </w:r>
      <w:r w:rsidR="00B2693C">
        <w:t xml:space="preserve">dodawanie </w:t>
      </w:r>
      <w:r>
        <w:t>kolejnego pliku.</w:t>
      </w:r>
    </w:p>
    <w:p w14:paraId="0EE63003" w14:textId="77777777" w:rsidR="001F38FD" w:rsidRDefault="009C74F5" w:rsidP="0056460A">
      <w:pPr>
        <w:jc w:val="both"/>
      </w:pPr>
      <w:r>
        <w:t>Aby</w:t>
      </w:r>
      <w:r w:rsidR="001F38FD">
        <w:t xml:space="preserve"> zakończyć dodawanie kolejnych załączników wybierz funkcję </w:t>
      </w:r>
      <w:r w:rsidR="001F38FD" w:rsidRPr="0056460A">
        <w:rPr>
          <w:b/>
          <w:i/>
        </w:rPr>
        <w:t>Zamknij</w:t>
      </w:r>
      <w:r w:rsidR="001F38FD">
        <w:rPr>
          <w:b/>
          <w:i/>
          <w:noProof/>
          <w:lang w:eastAsia="pl-PL"/>
        </w:rPr>
        <w:drawing>
          <wp:inline distT="0" distB="0" distL="0" distR="0" wp14:anchorId="03C4B89B" wp14:editId="46049BED">
            <wp:extent cx="353695" cy="344805"/>
            <wp:effectExtent l="0" t="0" r="8255" b="0"/>
            <wp:docPr id="601" name="Obraz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6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95" cy="34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8FD">
        <w:t>.</w:t>
      </w:r>
    </w:p>
    <w:p w14:paraId="2FCC9D29" w14:textId="13D14F70" w:rsidR="004B496A" w:rsidRDefault="004B496A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2243" w:name="_Toc521487635"/>
      <w:bookmarkStart w:id="2244" w:name="_Toc531701089"/>
      <w:r>
        <w:rPr>
          <w:rFonts w:ascii="Calibri" w:hAnsi="Calibri"/>
          <w:color w:val="2A2F69"/>
        </w:rPr>
        <w:lastRenderedPageBreak/>
        <w:t>Podgląd szczegółów pliku</w:t>
      </w:r>
      <w:bookmarkEnd w:id="2243"/>
      <w:bookmarkEnd w:id="2244"/>
    </w:p>
    <w:p w14:paraId="57B5FEF7" w14:textId="77777777" w:rsidR="004B496A" w:rsidRDefault="004B496A" w:rsidP="00E242A0">
      <w:pPr>
        <w:jc w:val="both"/>
      </w:pPr>
      <w:r>
        <w:t xml:space="preserve">Jeżeli chcesz obejrzeć szczegóły załączonego pliku, musisz go wskazać na liście </w:t>
      </w:r>
      <w:r w:rsidR="00D14680">
        <w:t>plików</w:t>
      </w:r>
      <w:r>
        <w:t>. System prezentuje pełen zestaw danych tożsamy z informacjami uzupełnionymi podczas dodawania pliku.</w:t>
      </w:r>
    </w:p>
    <w:p w14:paraId="7C033819" w14:textId="77777777" w:rsidR="004B496A" w:rsidRDefault="004B496A" w:rsidP="0056460A">
      <w:r>
        <w:t>Dodatkowo, system prezentuje następujące informację: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71"/>
        <w:gridCol w:w="7449"/>
      </w:tblGrid>
      <w:tr w:rsidR="00EB6674" w:rsidRPr="007B2DD6" w14:paraId="670AD502" w14:textId="77777777" w:rsidTr="0056460A">
        <w:tc>
          <w:tcPr>
            <w:tcW w:w="6771" w:type="dxa"/>
            <w:shd w:val="clear" w:color="auto" w:fill="auto"/>
          </w:tcPr>
          <w:p w14:paraId="228C0647" w14:textId="77777777" w:rsidR="004B496A" w:rsidRPr="007B2DD6" w:rsidRDefault="00EB6674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525A807" wp14:editId="39DEBDF2">
                  <wp:extent cx="4210050" cy="438150"/>
                  <wp:effectExtent l="0" t="0" r="0" b="0"/>
                  <wp:docPr id="1560" name="Obraz 1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00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14:paraId="70D99A8C" w14:textId="77777777" w:rsidR="004B496A" w:rsidRPr="007B2DD6" w:rsidRDefault="004B496A" w:rsidP="00F57A7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To </w:t>
            </w:r>
            <w:r w:rsidR="00EB6674">
              <w:rPr>
                <w:rFonts w:asciiTheme="minorHAnsi" w:hAnsiTheme="minorHAnsi"/>
                <w:sz w:val="20"/>
              </w:rPr>
              <w:t xml:space="preserve">nieedytowalne pole prezentujące unikalny identyfikator/skrót danego pliku, jaki </w:t>
            </w:r>
            <w:r w:rsidR="00F57A74">
              <w:rPr>
                <w:rFonts w:asciiTheme="minorHAnsi" w:hAnsiTheme="minorHAnsi"/>
                <w:sz w:val="20"/>
              </w:rPr>
              <w:t xml:space="preserve">system </w:t>
            </w:r>
            <w:r w:rsidR="00EB6674">
              <w:rPr>
                <w:rFonts w:asciiTheme="minorHAnsi" w:hAnsiTheme="minorHAnsi"/>
                <w:sz w:val="20"/>
              </w:rPr>
              <w:t xml:space="preserve">nadaje automatycznie. </w:t>
            </w:r>
          </w:p>
        </w:tc>
      </w:tr>
      <w:tr w:rsidR="00307182" w:rsidRPr="007B2DD6" w14:paraId="40A49F9B" w14:textId="77777777" w:rsidTr="00EB6674">
        <w:tc>
          <w:tcPr>
            <w:tcW w:w="6771" w:type="dxa"/>
            <w:shd w:val="clear" w:color="auto" w:fill="auto"/>
          </w:tcPr>
          <w:p w14:paraId="259A9A26" w14:textId="77777777" w:rsidR="00307182" w:rsidRDefault="00307182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057C696" wp14:editId="3129C781">
                  <wp:extent cx="1266825" cy="390525"/>
                  <wp:effectExtent l="0" t="0" r="9525" b="9525"/>
                  <wp:docPr id="1562" name="Obraz 1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39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14:paraId="37187747" w14:textId="77777777" w:rsidR="00307182" w:rsidRDefault="00307182" w:rsidP="0030718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Systemowa data dodania pliku do modułu</w:t>
            </w:r>
          </w:p>
        </w:tc>
      </w:tr>
      <w:tr w:rsidR="00307182" w:rsidRPr="007B2DD6" w14:paraId="4198C30A" w14:textId="77777777" w:rsidTr="00EB6674">
        <w:tc>
          <w:tcPr>
            <w:tcW w:w="6771" w:type="dxa"/>
            <w:shd w:val="clear" w:color="auto" w:fill="auto"/>
          </w:tcPr>
          <w:p w14:paraId="068BDBB9" w14:textId="77777777" w:rsidR="00307182" w:rsidRDefault="00307182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7FFDDD1" wp14:editId="2AD76A7E">
                  <wp:extent cx="1285875" cy="419100"/>
                  <wp:effectExtent l="0" t="0" r="9525" b="0"/>
                  <wp:docPr id="1563" name="Obraz 1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14:paraId="3E78F697" w14:textId="77777777" w:rsidR="00307182" w:rsidRDefault="009C74F5" w:rsidP="0030718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Dane osoby, która dodała plik do modułu.</w:t>
            </w:r>
          </w:p>
        </w:tc>
      </w:tr>
    </w:tbl>
    <w:p w14:paraId="1C7F3BB7" w14:textId="03764C90" w:rsidR="001F38FD" w:rsidRDefault="001F38FD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2245" w:name="_Toc521487636"/>
      <w:bookmarkStart w:id="2246" w:name="_Toc531701090"/>
      <w:r>
        <w:rPr>
          <w:rFonts w:ascii="Calibri" w:hAnsi="Calibri"/>
          <w:color w:val="2A2F69"/>
        </w:rPr>
        <w:t>Wiązanie plików z dokumentami</w:t>
      </w:r>
      <w:bookmarkEnd w:id="2245"/>
      <w:bookmarkEnd w:id="2246"/>
    </w:p>
    <w:p w14:paraId="5822903B" w14:textId="77777777" w:rsidR="001F38FD" w:rsidRPr="00286E90" w:rsidRDefault="001F38FD" w:rsidP="0056460A">
      <w:pPr>
        <w:jc w:val="both"/>
        <w:rPr>
          <w:sz w:val="20"/>
          <w:szCs w:val="20"/>
        </w:rPr>
      </w:pPr>
      <w:r w:rsidRPr="00286E90">
        <w:rPr>
          <w:sz w:val="20"/>
          <w:szCs w:val="20"/>
        </w:rPr>
        <w:t xml:space="preserve">Każdy plik znajdujący się w aplikacji może być powiązany z konkretnym dokumentem/formularzem. System podpowiada Ci podczas procesu dodawania pliku w module </w:t>
      </w:r>
      <w:r w:rsidRPr="00286E90">
        <w:rPr>
          <w:i/>
          <w:sz w:val="20"/>
          <w:szCs w:val="20"/>
        </w:rPr>
        <w:t>Dokumentacja</w:t>
      </w:r>
      <w:r w:rsidR="00B60FAD" w:rsidRPr="00286E90">
        <w:rPr>
          <w:i/>
          <w:sz w:val="20"/>
          <w:szCs w:val="20"/>
        </w:rPr>
        <w:t>,</w:t>
      </w:r>
      <w:r w:rsidRPr="00286E90">
        <w:rPr>
          <w:sz w:val="20"/>
          <w:szCs w:val="20"/>
        </w:rPr>
        <w:t xml:space="preserve"> że możesz takie powiązanie utworzyć od razu na początku. Każdy plik może być powiązany z wieloma formularzami. Dzięki temu nie trzeba załączać tego samego pliku do systemu wiele razy (system będzie to sprawdzał i nie pozwoli tego zrobić, gdy znajdzie taki sam plik już zamieszczony w module).</w:t>
      </w:r>
      <w:r w:rsidR="00AF3CCC" w:rsidRPr="00286E90">
        <w:rPr>
          <w:sz w:val="20"/>
          <w:szCs w:val="20"/>
        </w:rPr>
        <w:t xml:space="preserve"> Tworzenie i edycja istniejących powiązań odbywa się w analogicznym procesie opisanym poniżej.</w:t>
      </w:r>
    </w:p>
    <w:p w14:paraId="4103FC7A" w14:textId="77777777" w:rsidR="00D14680" w:rsidRPr="00286E90" w:rsidRDefault="00DC32C3" w:rsidP="0056460A">
      <w:pPr>
        <w:jc w:val="both"/>
        <w:rPr>
          <w:b/>
          <w:color w:val="FF0000"/>
          <w:sz w:val="20"/>
          <w:szCs w:val="20"/>
        </w:rPr>
      </w:pPr>
      <w:r w:rsidRPr="00286E90">
        <w:rPr>
          <w:b/>
          <w:color w:val="FF0000"/>
          <w:sz w:val="20"/>
          <w:szCs w:val="20"/>
        </w:rPr>
        <w:t xml:space="preserve">Uwaga! </w:t>
      </w:r>
      <w:r w:rsidR="00D14680" w:rsidRPr="00286E90">
        <w:rPr>
          <w:b/>
          <w:color w:val="FF0000"/>
          <w:sz w:val="20"/>
          <w:szCs w:val="20"/>
        </w:rPr>
        <w:t xml:space="preserve">Możesz tworzyć powiązania w dowolnym momencie – także wtedy, gdy dany dokument (wniosek o płatność, harmonogram, kontrakt) jest już przesłany do instytucji i nie możesz go już edytować. </w:t>
      </w:r>
      <w:r w:rsidR="00B60FAD" w:rsidRPr="00286E90">
        <w:rPr>
          <w:b/>
          <w:color w:val="FF0000"/>
          <w:sz w:val="20"/>
          <w:szCs w:val="20"/>
        </w:rPr>
        <w:t>Załączniki dodane na tym, późniejszym, etapie będą wyróżnione.</w:t>
      </w:r>
    </w:p>
    <w:p w14:paraId="50F9B461" w14:textId="4AA07516" w:rsidR="00F07058" w:rsidRDefault="00F07058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2247" w:name="_Toc521487637"/>
      <w:bookmarkStart w:id="2248" w:name="_Toc531701091"/>
      <w:r>
        <w:rPr>
          <w:rFonts w:ascii="Calibri" w:hAnsi="Calibri"/>
          <w:color w:val="2A2F69"/>
        </w:rPr>
        <w:t>Tworzenie</w:t>
      </w:r>
      <w:r w:rsidR="00AF3CCC">
        <w:rPr>
          <w:rFonts w:ascii="Calibri" w:hAnsi="Calibri"/>
          <w:color w:val="2A2F69"/>
        </w:rPr>
        <w:t>/Edycja</w:t>
      </w:r>
      <w:r>
        <w:rPr>
          <w:rFonts w:ascii="Calibri" w:hAnsi="Calibri"/>
          <w:color w:val="2A2F69"/>
        </w:rPr>
        <w:t xml:space="preserve"> powiązania</w:t>
      </w:r>
      <w:bookmarkEnd w:id="2247"/>
      <w:bookmarkEnd w:id="2248"/>
    </w:p>
    <w:p w14:paraId="1689C1D6" w14:textId="77777777" w:rsidR="00757C2C" w:rsidRPr="00286E90" w:rsidRDefault="00757C2C" w:rsidP="0056460A">
      <w:pPr>
        <w:rPr>
          <w:sz w:val="20"/>
          <w:szCs w:val="20"/>
        </w:rPr>
      </w:pPr>
      <w:r w:rsidRPr="00286E90">
        <w:rPr>
          <w:sz w:val="20"/>
          <w:szCs w:val="20"/>
        </w:rPr>
        <w:t>Proces tworzenia/edycji powiązania może być wywołany na 2 sposoby:</w:t>
      </w:r>
    </w:p>
    <w:p w14:paraId="3DDDE4FE" w14:textId="77777777" w:rsidR="00F07058" w:rsidRPr="00286E90" w:rsidRDefault="00F07058" w:rsidP="001868B4">
      <w:pPr>
        <w:pStyle w:val="Akapitzlist"/>
        <w:numPr>
          <w:ilvl w:val="0"/>
          <w:numId w:val="55"/>
        </w:numPr>
        <w:rPr>
          <w:sz w:val="20"/>
          <w:szCs w:val="20"/>
        </w:rPr>
      </w:pPr>
      <w:r w:rsidRPr="00286E90">
        <w:rPr>
          <w:sz w:val="20"/>
          <w:szCs w:val="20"/>
        </w:rPr>
        <w:t xml:space="preserve">Po zakończeniu procesu dodawania </w:t>
      </w:r>
      <w:r w:rsidR="00757C2C" w:rsidRPr="00286E90">
        <w:rPr>
          <w:sz w:val="20"/>
          <w:szCs w:val="20"/>
        </w:rPr>
        <w:t xml:space="preserve">nowego </w:t>
      </w:r>
      <w:r w:rsidRPr="00286E90">
        <w:rPr>
          <w:sz w:val="20"/>
          <w:szCs w:val="20"/>
        </w:rPr>
        <w:t xml:space="preserve">pliku i wyborze </w:t>
      </w:r>
      <w:r w:rsidRPr="00286E90">
        <w:rPr>
          <w:b/>
          <w:i/>
          <w:sz w:val="20"/>
          <w:szCs w:val="20"/>
        </w:rPr>
        <w:t>OK</w:t>
      </w:r>
      <w:r w:rsidRPr="00286E90">
        <w:rPr>
          <w:sz w:val="20"/>
          <w:szCs w:val="20"/>
        </w:rPr>
        <w:t xml:space="preserve"> w poniższym komunikacie</w:t>
      </w:r>
      <w:r w:rsidR="00AF3CCC" w:rsidRPr="00286E90">
        <w:rPr>
          <w:sz w:val="20"/>
          <w:szCs w:val="20"/>
        </w:rPr>
        <w:t>, uruchamianym automatycznie przez system</w:t>
      </w:r>
      <w:r w:rsidRPr="00286E90">
        <w:rPr>
          <w:sz w:val="20"/>
          <w:szCs w:val="20"/>
        </w:rPr>
        <w:t>:</w:t>
      </w:r>
    </w:p>
    <w:p w14:paraId="04A6AB3C" w14:textId="77777777" w:rsidR="00F07058" w:rsidRDefault="00F07058" w:rsidP="0056460A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104B0864" wp14:editId="251D3A51">
            <wp:extent cx="3390900" cy="1419225"/>
            <wp:effectExtent l="0" t="0" r="0" b="9525"/>
            <wp:docPr id="1536" name="Obraz 1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8"/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3D0CD" w14:textId="4CC2A746" w:rsidR="00F07058" w:rsidRPr="00286E90" w:rsidRDefault="00757C2C" w:rsidP="001868B4">
      <w:pPr>
        <w:pStyle w:val="Akapitzlist"/>
        <w:numPr>
          <w:ilvl w:val="0"/>
          <w:numId w:val="55"/>
        </w:numPr>
        <w:rPr>
          <w:sz w:val="20"/>
          <w:szCs w:val="20"/>
        </w:rPr>
      </w:pPr>
      <w:r w:rsidRPr="00286E90">
        <w:rPr>
          <w:sz w:val="20"/>
          <w:szCs w:val="20"/>
        </w:rPr>
        <w:t xml:space="preserve">Przez wybór funkcji </w:t>
      </w:r>
      <w:r w:rsidRPr="00286E90">
        <w:rPr>
          <w:b/>
          <w:i/>
          <w:sz w:val="20"/>
          <w:szCs w:val="20"/>
        </w:rPr>
        <w:t>Powiąż zaznaczone</w:t>
      </w:r>
      <w:r w:rsidRPr="00286E90">
        <w:rPr>
          <w:sz w:val="20"/>
          <w:szCs w:val="20"/>
        </w:rPr>
        <w:t xml:space="preserve"> </w:t>
      </w:r>
      <w:r w:rsidRPr="00286E90">
        <w:rPr>
          <w:noProof/>
          <w:sz w:val="20"/>
          <w:szCs w:val="20"/>
          <w:lang w:eastAsia="pl-PL"/>
        </w:rPr>
        <w:drawing>
          <wp:inline distT="0" distB="0" distL="0" distR="0" wp14:anchorId="3B55855B" wp14:editId="6D530765">
            <wp:extent cx="542261" cy="502583"/>
            <wp:effectExtent l="0" t="0" r="0" b="0"/>
            <wp:docPr id="1542" name="Obraz 1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1"/>
                    <a:stretch>
                      <a:fillRect/>
                    </a:stretch>
                  </pic:blipFill>
                  <pic:spPr>
                    <a:xfrm>
                      <a:off x="0" y="0"/>
                      <a:ext cx="542926" cy="503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4A30">
        <w:rPr>
          <w:sz w:val="20"/>
          <w:szCs w:val="20"/>
        </w:rPr>
        <w:t xml:space="preserve"> </w:t>
      </w:r>
      <w:r w:rsidRPr="00286E90">
        <w:rPr>
          <w:sz w:val="20"/>
          <w:szCs w:val="20"/>
        </w:rPr>
        <w:t xml:space="preserve">dostępnej nad listą </w:t>
      </w:r>
      <w:r w:rsidR="00D14680" w:rsidRPr="00286E90">
        <w:rPr>
          <w:sz w:val="20"/>
          <w:szCs w:val="20"/>
        </w:rPr>
        <w:t>plików</w:t>
      </w:r>
      <w:r w:rsidR="00AF3CCC" w:rsidRPr="00286E90">
        <w:rPr>
          <w:sz w:val="20"/>
          <w:szCs w:val="20"/>
        </w:rPr>
        <w:t xml:space="preserve"> dla pliku wskazanego na liście</w:t>
      </w:r>
      <w:r w:rsidRPr="00286E90">
        <w:rPr>
          <w:sz w:val="20"/>
          <w:szCs w:val="20"/>
        </w:rPr>
        <w:t>.</w:t>
      </w:r>
      <w:r w:rsidR="00D14680" w:rsidRPr="00286E90">
        <w:rPr>
          <w:sz w:val="20"/>
          <w:szCs w:val="20"/>
        </w:rPr>
        <w:t xml:space="preserve"> </w:t>
      </w:r>
    </w:p>
    <w:p w14:paraId="726DFE32" w14:textId="77777777" w:rsidR="00F07058" w:rsidRDefault="009C74F5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58448E70" wp14:editId="254FA2F5">
                <wp:simplePos x="0" y="0"/>
                <wp:positionH relativeFrom="column">
                  <wp:posOffset>4196508</wp:posOffset>
                </wp:positionH>
                <wp:positionV relativeFrom="paragraph">
                  <wp:posOffset>2038</wp:posOffset>
                </wp:positionV>
                <wp:extent cx="425303" cy="435610"/>
                <wp:effectExtent l="0" t="0" r="13335" b="21590"/>
                <wp:wrapNone/>
                <wp:docPr id="1565" name="Prostokąt 1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303" cy="4356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0D50ADB8" id="Prostokąt 1565" o:spid="_x0000_s1026" style="position:absolute;margin-left:330.45pt;margin-top:.15pt;width:33.5pt;height:34.3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3AC7E01E" wp14:editId="7B2B4ED1">
            <wp:extent cx="7702782" cy="1945759"/>
            <wp:effectExtent l="0" t="0" r="0" b="0"/>
            <wp:docPr id="1564" name="Obraz 1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3"/>
                    <a:stretch>
                      <a:fillRect/>
                    </a:stretch>
                  </pic:blipFill>
                  <pic:spPr>
                    <a:xfrm>
                      <a:off x="0" y="0"/>
                      <a:ext cx="7699317" cy="1944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DA713" w14:textId="77777777" w:rsidR="00E31840" w:rsidRDefault="00E31840" w:rsidP="0056460A">
      <w:r>
        <w:t>Możesz powiązać dany plik z dokumentem z modułów:</w:t>
      </w:r>
    </w:p>
    <w:p w14:paraId="06BF2E64" w14:textId="77777777" w:rsidR="00E31840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Wniosek o płatność</w:t>
      </w:r>
    </w:p>
    <w:p w14:paraId="6F63656E" w14:textId="77777777" w:rsidR="00E31840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Harmonogram płatności</w:t>
      </w:r>
    </w:p>
    <w:p w14:paraId="53370DA8" w14:textId="77777777" w:rsidR="00E31840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Zamówienia</w:t>
      </w:r>
    </w:p>
    <w:p w14:paraId="0213BC6D" w14:textId="77777777" w:rsidR="009C74F5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Kontrakty</w:t>
      </w:r>
    </w:p>
    <w:p w14:paraId="4A3065A2" w14:textId="77777777" w:rsidR="00E31840" w:rsidRDefault="009C74F5" w:rsidP="001868B4">
      <w:pPr>
        <w:pStyle w:val="Akapitzlist"/>
        <w:numPr>
          <w:ilvl w:val="0"/>
          <w:numId w:val="54"/>
        </w:num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5876779E" wp14:editId="477BA282">
            <wp:extent cx="5972810" cy="1798955"/>
            <wp:effectExtent l="0" t="0" r="8890" b="0"/>
            <wp:docPr id="1537" name="Obraz 1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79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38"/>
        <w:gridCol w:w="1984"/>
        <w:gridCol w:w="4898"/>
      </w:tblGrid>
      <w:tr w:rsidR="00E31840" w:rsidRPr="007B2DD6" w14:paraId="254A9C2B" w14:textId="77777777" w:rsidTr="0056460A">
        <w:tc>
          <w:tcPr>
            <w:tcW w:w="7338" w:type="dxa"/>
            <w:shd w:val="clear" w:color="auto" w:fill="auto"/>
          </w:tcPr>
          <w:p w14:paraId="3DB7CEFF" w14:textId="77777777" w:rsidR="00E31840" w:rsidRDefault="00E3184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1B066483" wp14:editId="6D16355B">
                  <wp:extent cx="4497573" cy="1732287"/>
                  <wp:effectExtent l="0" t="0" r="0" b="1270"/>
                  <wp:docPr id="1540" name="Obraz 1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7573" cy="1732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82" w:type="dxa"/>
            <w:gridSpan w:val="2"/>
            <w:shd w:val="clear" w:color="auto" w:fill="auto"/>
          </w:tcPr>
          <w:p w14:paraId="4F8CE0A1" w14:textId="77777777" w:rsidR="00E31840" w:rsidRDefault="00E31840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>Wniosk</w:t>
            </w:r>
            <w:r w:rsidR="00AF3CCC">
              <w:rPr>
                <w:rFonts w:asciiTheme="minorHAnsi" w:hAnsiTheme="minorHAnsi"/>
                <w:b/>
                <w:i/>
                <w:sz w:val="20"/>
              </w:rPr>
              <w:t>i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 xml:space="preserve"> o płatność</w:t>
            </w:r>
            <w:r>
              <w:rPr>
                <w:rFonts w:asciiTheme="minorHAnsi" w:hAnsiTheme="minorHAnsi"/>
                <w:sz w:val="20"/>
              </w:rPr>
              <w:t>, możesz powiąza</w:t>
            </w:r>
            <w:r w:rsidR="006E29B2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plik z wybranym wnioskiem a nawet z konkretną pozycją zestawienia dokumentów w danym wniosku.</w:t>
            </w:r>
          </w:p>
          <w:p w14:paraId="6A927214" w14:textId="77777777" w:rsidR="008339E8" w:rsidRDefault="008339E8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wniosków o płatność (numer wniosku lub okres od-do w przypadku wniosków dla których numer nie został jeszcze nadany).</w:t>
            </w:r>
          </w:p>
          <w:p w14:paraId="0F2F5132" w14:textId="77777777" w:rsidR="00757C2C" w:rsidRPr="007B2DD6" w:rsidRDefault="00757C2C" w:rsidP="00757C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757C2C" w:rsidRPr="007B2DD6" w14:paraId="523AA2EB" w14:textId="77777777" w:rsidTr="0056460A">
        <w:tc>
          <w:tcPr>
            <w:tcW w:w="9322" w:type="dxa"/>
            <w:gridSpan w:val="2"/>
            <w:shd w:val="clear" w:color="auto" w:fill="auto"/>
          </w:tcPr>
          <w:p w14:paraId="3A55EF85" w14:textId="77777777" w:rsidR="00757C2C" w:rsidRDefault="00757C2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E47A2B8" wp14:editId="0809E5FD">
                  <wp:extent cx="5794745" cy="1653529"/>
                  <wp:effectExtent l="0" t="0" r="0" b="4445"/>
                  <wp:docPr id="1541" name="Obraz 1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2138" cy="1652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0DD28940" w14:textId="77777777" w:rsidR="00757C2C" w:rsidRDefault="00757C2C" w:rsidP="00757C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Pozycja zestawienia</w:t>
            </w:r>
            <w:r>
              <w:rPr>
                <w:rFonts w:asciiTheme="minorHAnsi" w:hAnsiTheme="minorHAnsi"/>
                <w:sz w:val="20"/>
              </w:rPr>
              <w:t xml:space="preserve"> – lista pozycji z danego wniosku. Wybór jest nieobowiązkowy – plik może być po prostu załącznikiem do wniosku.</w:t>
            </w:r>
          </w:p>
          <w:p w14:paraId="60E81E1C" w14:textId="77777777" w:rsidR="003959DD" w:rsidRDefault="00757C2C" w:rsidP="00B60FAD">
            <w:pPr>
              <w:spacing w:before="120" w:after="120" w:line="360" w:lineRule="auto"/>
              <w:jc w:val="both"/>
            </w:pPr>
            <w:r>
              <w:rPr>
                <w:rFonts w:asciiTheme="minorHAnsi" w:hAnsiTheme="minorHAnsi"/>
                <w:sz w:val="20"/>
              </w:rPr>
              <w:t>Możesz skorzystać z filtra w każdej z widocznych kolumn</w:t>
            </w:r>
            <w:r w:rsidR="001134BE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a</w:t>
            </w:r>
            <w:r w:rsidR="001134BE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także zaznaczyć wiele pozycji naraz zaznaczając </w:t>
            </w:r>
            <w:proofErr w:type="spellStart"/>
            <w:r>
              <w:rPr>
                <w:rFonts w:asciiTheme="minorHAnsi" w:hAnsiTheme="minorHAnsi"/>
                <w:sz w:val="20"/>
              </w:rPr>
              <w:t>checkbox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w pierwszej kolumnie przy wybranych pozycjach. </w:t>
            </w:r>
            <w:r w:rsidR="00537476">
              <w:rPr>
                <w:rFonts w:asciiTheme="minorHAnsi" w:hAnsiTheme="minorHAnsi"/>
                <w:sz w:val="20"/>
              </w:rPr>
              <w:br/>
            </w:r>
            <w:r w:rsidR="003959DD">
              <w:t xml:space="preserve">Lista zawiera wyłącznie te pozycje zestawienia, </w:t>
            </w:r>
            <w:r w:rsidR="00537476">
              <w:br/>
            </w:r>
            <w:r w:rsidR="003959DD">
              <w:lastRenderedPageBreak/>
              <w:t>dla których nie ma załącznika.</w:t>
            </w:r>
          </w:p>
          <w:p w14:paraId="43D80B69" w14:textId="77777777" w:rsidR="00757C2C" w:rsidRDefault="00757C2C" w:rsidP="0053747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Zakończ wybór przez funkcję </w:t>
            </w:r>
            <w:r w:rsidRPr="0056460A">
              <w:rPr>
                <w:rFonts w:asciiTheme="minorHAnsi" w:hAnsiTheme="minorHAnsi"/>
                <w:i/>
                <w:sz w:val="20"/>
              </w:rPr>
              <w:t>Wybierz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339E8" w:rsidRPr="007B2DD6" w14:paraId="6275CF10" w14:textId="77777777" w:rsidTr="0056460A">
        <w:tc>
          <w:tcPr>
            <w:tcW w:w="9322" w:type="dxa"/>
            <w:gridSpan w:val="2"/>
            <w:shd w:val="clear" w:color="auto" w:fill="auto"/>
          </w:tcPr>
          <w:p w14:paraId="2E89012A" w14:textId="77777777" w:rsidR="00E31840" w:rsidRPr="007B2DD6" w:rsidRDefault="00AF3CCC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F072123" wp14:editId="7EC8CD2F">
                  <wp:extent cx="5972810" cy="1766570"/>
                  <wp:effectExtent l="0" t="0" r="8890" b="5080"/>
                  <wp:docPr id="1543" name="Obraz 1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66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58FE8265" w14:textId="77777777"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Harmonogram płatności</w:t>
            </w:r>
            <w:r>
              <w:rPr>
                <w:rFonts w:asciiTheme="minorHAnsi" w:hAnsiTheme="minorHAnsi"/>
                <w:sz w:val="20"/>
              </w:rPr>
              <w:t>, możesz powiązać plik z wybranym harmonogramem płatności w</w:t>
            </w:r>
            <w:r w:rsidR="000B2150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Twoim projekcie.</w:t>
            </w:r>
          </w:p>
          <w:p w14:paraId="36DD4A3D" w14:textId="77777777" w:rsidR="00E31840" w:rsidRPr="007B2DD6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nr wersji zarejestrowanych w systemie harmonogramów płatności.</w:t>
            </w:r>
          </w:p>
        </w:tc>
      </w:tr>
      <w:tr w:rsidR="00AF3CCC" w:rsidRPr="007B2DD6" w14:paraId="15B20D75" w14:textId="77777777" w:rsidTr="00757C2C">
        <w:tc>
          <w:tcPr>
            <w:tcW w:w="9322" w:type="dxa"/>
            <w:gridSpan w:val="2"/>
            <w:shd w:val="clear" w:color="auto" w:fill="auto"/>
          </w:tcPr>
          <w:p w14:paraId="5C958EE6" w14:textId="77777777" w:rsidR="00AF3CCC" w:rsidRDefault="00AF3CC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C9738A6" wp14:editId="78747FB4">
                  <wp:extent cx="5972810" cy="1796415"/>
                  <wp:effectExtent l="0" t="0" r="8890" b="0"/>
                  <wp:docPr id="1544" name="Obraz 1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96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7097F195" w14:textId="77777777"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Zamówienia</w:t>
            </w:r>
            <w:r>
              <w:rPr>
                <w:rFonts w:asciiTheme="minorHAnsi" w:hAnsiTheme="minorHAnsi"/>
                <w:sz w:val="20"/>
              </w:rPr>
              <w:t xml:space="preserve">, możesz powiązać plik z konkretnym zamówieniem w Twoim projekcie. </w:t>
            </w:r>
          </w:p>
          <w:p w14:paraId="101BCDC7" w14:textId="77777777" w:rsidR="00AF3CCC" w:rsidRDefault="00AF3CCC" w:rsidP="00E847D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wartości zgodnych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numerem ogłoszenia o zamówieniu.</w:t>
            </w:r>
          </w:p>
        </w:tc>
      </w:tr>
      <w:tr w:rsidR="00AF3CCC" w:rsidRPr="007B2DD6" w14:paraId="3A6B74DB" w14:textId="77777777" w:rsidTr="00757C2C">
        <w:tc>
          <w:tcPr>
            <w:tcW w:w="9322" w:type="dxa"/>
            <w:gridSpan w:val="2"/>
            <w:shd w:val="clear" w:color="auto" w:fill="auto"/>
          </w:tcPr>
          <w:p w14:paraId="6ABB03E3" w14:textId="77777777" w:rsidR="00AF3CCC" w:rsidRDefault="00AF3CC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1CBF7E0" wp14:editId="28541181">
                  <wp:extent cx="5972810" cy="1717040"/>
                  <wp:effectExtent l="0" t="0" r="8890" b="0"/>
                  <wp:docPr id="1545" name="Obraz 1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17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2391191F" w14:textId="77777777"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Kontrakty</w:t>
            </w:r>
            <w:r>
              <w:rPr>
                <w:rFonts w:asciiTheme="minorHAnsi" w:hAnsiTheme="minorHAnsi"/>
                <w:sz w:val="20"/>
              </w:rPr>
              <w:t>, możesz powiązać plik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konkretnym kontraktem w Twoim projekcie. </w:t>
            </w:r>
          </w:p>
          <w:p w14:paraId="107D8531" w14:textId="77777777" w:rsidR="00AF3CCC" w:rsidRDefault="00AF3CCC" w:rsidP="00E847D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wartości zgodnych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numerem kontraktu.</w:t>
            </w:r>
          </w:p>
        </w:tc>
      </w:tr>
    </w:tbl>
    <w:p w14:paraId="476EB70C" w14:textId="77777777" w:rsidR="00D14680" w:rsidRDefault="00D14680" w:rsidP="0056460A">
      <w:pPr>
        <w:jc w:val="both"/>
      </w:pPr>
      <w:r>
        <w:t xml:space="preserve">Informacja graficzna o istniejącym powiązaniu dla danego pliku będzie widoczna na samej liście plików w kolumnie </w:t>
      </w:r>
      <w:r w:rsidRPr="0056460A">
        <w:rPr>
          <w:i/>
        </w:rPr>
        <w:t>Powiązanie</w:t>
      </w:r>
      <w:r>
        <w:t>. Znajdziesz ją w jednej z</w:t>
      </w:r>
      <w:r w:rsidR="002137F6">
        <w:t> </w:t>
      </w:r>
      <w:r>
        <w:t xml:space="preserve">kolumn – zaznaczony </w:t>
      </w:r>
      <w:proofErr w:type="spellStart"/>
      <w:r>
        <w:t>checkbox</w:t>
      </w:r>
      <w:proofErr w:type="spellEnd"/>
      <w:r>
        <w:t xml:space="preserve"> w danym wierszu wskazuje na istniejące powiązanie.</w:t>
      </w:r>
    </w:p>
    <w:p w14:paraId="7D7117C1" w14:textId="77777777" w:rsidR="00D14680" w:rsidRDefault="00D14680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63D8A89E" wp14:editId="3C30581B">
                <wp:simplePos x="0" y="0"/>
                <wp:positionH relativeFrom="column">
                  <wp:posOffset>6681219</wp:posOffset>
                </wp:positionH>
                <wp:positionV relativeFrom="paragraph">
                  <wp:posOffset>350638</wp:posOffset>
                </wp:positionV>
                <wp:extent cx="786810" cy="3062177"/>
                <wp:effectExtent l="0" t="0" r="13335" b="24130"/>
                <wp:wrapNone/>
                <wp:docPr id="655" name="Prostokąt 6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6810" cy="306217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D97B9CB" id="Prostokąt 655" o:spid="_x0000_s1026" style="position:absolute;margin-left:526.1pt;margin-top:27.6pt;width:61.95pt;height:241.1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80120E0" wp14:editId="25B0E046">
            <wp:extent cx="7729869" cy="3441707"/>
            <wp:effectExtent l="0" t="0" r="4445" b="6350"/>
            <wp:docPr id="654" name="Obraz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0"/>
                    <a:stretch>
                      <a:fillRect/>
                    </a:stretch>
                  </pic:blipFill>
                  <pic:spPr>
                    <a:xfrm>
                      <a:off x="0" y="0"/>
                      <a:ext cx="7722190" cy="3438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9437E" w14:textId="77777777" w:rsidR="00D14680" w:rsidRDefault="00D14680" w:rsidP="0056460A">
      <w:r>
        <w:lastRenderedPageBreak/>
        <w:t>Ponadto, system wyróżnia</w:t>
      </w:r>
      <w:r w:rsidR="00361EDF">
        <w:t xml:space="preserve"> poprzez symbol spinacza</w:t>
      </w:r>
      <w:r w:rsidR="00361EDF" w:rsidRPr="00361EDF">
        <w:rPr>
          <w:noProof/>
          <w:lang w:eastAsia="pl-PL"/>
        </w:rPr>
        <w:t xml:space="preserve"> </w:t>
      </w:r>
      <w:r w:rsidR="00361EDF">
        <w:rPr>
          <w:noProof/>
          <w:lang w:eastAsia="pl-PL"/>
        </w:rPr>
        <w:drawing>
          <wp:inline distT="0" distB="0" distL="0" distR="0" wp14:anchorId="65687E72" wp14:editId="0D989674">
            <wp:extent cx="301871" cy="365423"/>
            <wp:effectExtent l="0" t="0" r="3175" b="0"/>
            <wp:docPr id="660" name="Obraz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1"/>
                    <a:stretch>
                      <a:fillRect/>
                    </a:stretch>
                  </pic:blipFill>
                  <pic:spPr>
                    <a:xfrm>
                      <a:off x="0" y="0"/>
                      <a:ext cx="302242" cy="365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, które pliki stanowiły integralną część danego dokumentu a które z nich powiązano poprzez moduł </w:t>
      </w:r>
      <w:r w:rsidRPr="0056460A">
        <w:rPr>
          <w:b/>
          <w:i/>
        </w:rPr>
        <w:t>Dokumentacja</w:t>
      </w:r>
      <w:r>
        <w:t>.</w:t>
      </w:r>
    </w:p>
    <w:p w14:paraId="568F26B1" w14:textId="77777777" w:rsidR="00361EDF" w:rsidRDefault="00361EDF" w:rsidP="0056460A"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2E0DFE71" wp14:editId="31D09C62">
                <wp:simplePos x="0" y="0"/>
                <wp:positionH relativeFrom="column">
                  <wp:posOffset>8264525</wp:posOffset>
                </wp:positionH>
                <wp:positionV relativeFrom="paragraph">
                  <wp:posOffset>505578</wp:posOffset>
                </wp:positionV>
                <wp:extent cx="637953" cy="1127051"/>
                <wp:effectExtent l="0" t="0" r="10160" b="16510"/>
                <wp:wrapNone/>
                <wp:docPr id="658" name="Prostokąt 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953" cy="112705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03DF5E38" id="Prostokąt 658" o:spid="_x0000_s1026" style="position:absolute;margin-left:650.75pt;margin-top:39.8pt;width:50.25pt;height:88.75pt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5B64C9DA" wp14:editId="2B0C36F1">
            <wp:extent cx="8910320" cy="1658620"/>
            <wp:effectExtent l="0" t="0" r="5080" b="0"/>
            <wp:docPr id="659" name="Obraz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7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165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C401F" w14:textId="77777777" w:rsidR="00361EDF" w:rsidRPr="0056460A" w:rsidRDefault="00361EDF" w:rsidP="00361EDF">
      <w:pPr>
        <w:rPr>
          <w:b/>
        </w:rPr>
      </w:pPr>
      <w:r w:rsidRPr="0056460A">
        <w:rPr>
          <w:b/>
        </w:rPr>
        <w:t>Przykład:</w:t>
      </w:r>
    </w:p>
    <w:p w14:paraId="52C4CDB6" w14:textId="77777777" w:rsidR="00D14680" w:rsidRDefault="00361EDF" w:rsidP="001868B4">
      <w:pPr>
        <w:pStyle w:val="Akapitzlist"/>
        <w:numPr>
          <w:ilvl w:val="0"/>
          <w:numId w:val="58"/>
        </w:numPr>
      </w:pPr>
      <w:r>
        <w:t xml:space="preserve">Plik </w:t>
      </w:r>
      <w:r w:rsidRPr="0056460A">
        <w:rPr>
          <w:b/>
          <w:i/>
        </w:rPr>
        <w:t>Faktura FVT_2_20.01.2018.txt</w:t>
      </w:r>
      <w:r>
        <w:t xml:space="preserve"> był dołączony przez moduł </w:t>
      </w:r>
      <w:r w:rsidRPr="0056460A">
        <w:rPr>
          <w:b/>
          <w:i/>
        </w:rPr>
        <w:t>Dokumentacja</w:t>
      </w:r>
      <w:r>
        <w:t xml:space="preserve"> i powiązany z </w:t>
      </w:r>
      <w:r w:rsidR="00D41472">
        <w:t xml:space="preserve">przesłanym już do Instytucji </w:t>
      </w:r>
      <w:r>
        <w:t xml:space="preserve">wnioskiem o płatność – świadczy o tym zaznaczony </w:t>
      </w:r>
      <w:proofErr w:type="spellStart"/>
      <w:r>
        <w:t>checkbox</w:t>
      </w:r>
      <w:proofErr w:type="spellEnd"/>
      <w:r>
        <w:t xml:space="preserve"> w kolumnie </w:t>
      </w:r>
      <w:r w:rsidRPr="0056460A">
        <w:rPr>
          <w:i/>
        </w:rPr>
        <w:t>Powiązanie</w:t>
      </w:r>
      <w:r>
        <w:t xml:space="preserve"> oraz symbol spinacza w ostatniej kolumnie.</w:t>
      </w:r>
    </w:p>
    <w:p w14:paraId="6314A0E6" w14:textId="77777777" w:rsidR="00361EDF" w:rsidRDefault="00361EDF" w:rsidP="001868B4">
      <w:pPr>
        <w:pStyle w:val="Akapitzlist"/>
        <w:numPr>
          <w:ilvl w:val="0"/>
          <w:numId w:val="58"/>
        </w:numPr>
      </w:pPr>
      <w:r>
        <w:t xml:space="preserve">Plik </w:t>
      </w:r>
      <w:r w:rsidRPr="0056460A">
        <w:rPr>
          <w:b/>
          <w:i/>
        </w:rPr>
        <w:t>Faktura FVT_777_23.01.2018.txt</w:t>
      </w:r>
      <w:r>
        <w:t xml:space="preserve"> był załącznikiem do wniosku o płatność (więc jest także z nim powiązany) – świadczy o tym zaznaczony </w:t>
      </w:r>
      <w:proofErr w:type="spellStart"/>
      <w:r>
        <w:t>checkbox</w:t>
      </w:r>
      <w:proofErr w:type="spellEnd"/>
      <w:r>
        <w:t xml:space="preserve"> w kolumnie </w:t>
      </w:r>
      <w:r>
        <w:rPr>
          <w:i/>
        </w:rPr>
        <w:t xml:space="preserve">Powiązanie </w:t>
      </w:r>
      <w:r>
        <w:t xml:space="preserve">oraz </w:t>
      </w:r>
      <w:r w:rsidRPr="0056460A">
        <w:rPr>
          <w:b/>
        </w:rPr>
        <w:t>BRAK</w:t>
      </w:r>
      <w:r>
        <w:t xml:space="preserve"> symbolu spinacza w ostatniej kolumnie.</w:t>
      </w:r>
    </w:p>
    <w:p w14:paraId="296D72F8" w14:textId="77777777" w:rsidR="00361EDF" w:rsidRDefault="00BC3703" w:rsidP="0056460A">
      <w:r>
        <w:t>Dzięki temu łatwo jest rozróżnić te pliki, które były dodane z poziomu danego dokumentu od tych które zostały załączone z poziomu Dokumentacji.</w:t>
      </w:r>
    </w:p>
    <w:p w14:paraId="66E05EA5" w14:textId="77777777" w:rsidR="003D2B45" w:rsidRDefault="003D2B45" w:rsidP="0056460A"/>
    <w:p w14:paraId="489BD5E1" w14:textId="30B8E879" w:rsidR="00094DDE" w:rsidRDefault="00094DDE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2249" w:name="_Toc521487638"/>
      <w:bookmarkStart w:id="2250" w:name="_Toc531701092"/>
      <w:r>
        <w:rPr>
          <w:rFonts w:ascii="Calibri" w:hAnsi="Calibri"/>
          <w:color w:val="2A2F69"/>
        </w:rPr>
        <w:t>Zarządzanie udostępnianiem</w:t>
      </w:r>
      <w:bookmarkEnd w:id="2249"/>
      <w:bookmarkEnd w:id="2250"/>
    </w:p>
    <w:p w14:paraId="1D68EED5" w14:textId="77777777" w:rsidR="00094DDE" w:rsidRDefault="00094DDE" w:rsidP="0056460A">
      <w:pPr>
        <w:jc w:val="both"/>
      </w:pPr>
      <w:r>
        <w:t xml:space="preserve">Każdy plik dodawany przez Ciebie do systemu jest dostępny dla wszystkich osób uprawnionych do pracy w ramach Twojego projektu. </w:t>
      </w:r>
    </w:p>
    <w:p w14:paraId="5D9F2FE7" w14:textId="77777777" w:rsidR="00094DDE" w:rsidRDefault="00094DDE" w:rsidP="0056460A">
      <w:pPr>
        <w:jc w:val="both"/>
      </w:pPr>
      <w:r>
        <w:t>W przypadku projektów partnerskich taki dostęp jest ograniczony dla osób uprawnionych w ramach tego samego partnera co Ty. Możesz jednak, zgodnie z</w:t>
      </w:r>
      <w:r w:rsidR="002137F6">
        <w:t> </w:t>
      </w:r>
      <w:r>
        <w:t>własną decyzją, udostępniać dowolnie dany plik innym partnerom (innym osobom uprawnionym do pracy na rzecz pozostałych partnerów).</w:t>
      </w:r>
      <w:r w:rsidR="006A69C6">
        <w:t xml:space="preserve"> </w:t>
      </w:r>
      <w:r w:rsidR="006A69C6">
        <w:br/>
        <w:t>Poprzez udostępnienie należy rozumieć dostęp w trybie odczytu – pozostali partnerzy nie będą mogli tego pliku usunąć czy edytować.</w:t>
      </w:r>
    </w:p>
    <w:p w14:paraId="3EFD988B" w14:textId="77777777" w:rsidR="00094DDE" w:rsidRDefault="00094DDE" w:rsidP="00094DDE">
      <w:r>
        <w:lastRenderedPageBreak/>
        <w:t>Mechanizm udostępniania plików uruchamiany jest podczas realizacji 2 procesów:</w:t>
      </w:r>
    </w:p>
    <w:p w14:paraId="21D1EE5B" w14:textId="77777777" w:rsidR="00094DDE" w:rsidRDefault="00094DDE" w:rsidP="001868B4">
      <w:pPr>
        <w:pStyle w:val="Akapitzlist"/>
        <w:numPr>
          <w:ilvl w:val="0"/>
          <w:numId w:val="56"/>
        </w:numPr>
      </w:pPr>
      <w:r>
        <w:t>Dodawania pliku</w:t>
      </w:r>
      <w:r w:rsidR="006A69C6">
        <w:t xml:space="preserve"> – zgodnie z pkt </w:t>
      </w:r>
      <w:r w:rsidR="006A69C6" w:rsidRPr="0056460A">
        <w:rPr>
          <w:b/>
          <w:i/>
        </w:rPr>
        <w:t>Dodawanie nowego pliku</w:t>
      </w:r>
    </w:p>
    <w:p w14:paraId="0DB1D514" w14:textId="77777777" w:rsidR="00094DDE" w:rsidRDefault="00094DDE" w:rsidP="001868B4">
      <w:pPr>
        <w:pStyle w:val="Akapitzlist"/>
        <w:numPr>
          <w:ilvl w:val="0"/>
          <w:numId w:val="56"/>
        </w:numPr>
      </w:pPr>
      <w:r>
        <w:t>Edycji danych istniejącego pliku</w:t>
      </w:r>
      <w:r w:rsidR="006A69C6">
        <w:t xml:space="preserve"> – zgodnie z pkt </w:t>
      </w:r>
      <w:r w:rsidR="006A69C6" w:rsidRPr="0056460A">
        <w:rPr>
          <w:b/>
          <w:i/>
        </w:rPr>
        <w:t>Edycja plików</w:t>
      </w:r>
    </w:p>
    <w:p w14:paraId="7A4826B2" w14:textId="77777777" w:rsidR="00D92CFD" w:rsidRDefault="00D92CFD" w:rsidP="006A69C6">
      <w:r>
        <w:t xml:space="preserve">Sekcja udostępniania pliku jest widoczna na dole okna </w:t>
      </w:r>
      <w:r w:rsidRPr="0056460A">
        <w:rPr>
          <w:i/>
        </w:rPr>
        <w:t>Dokument</w:t>
      </w:r>
      <w:r>
        <w:t>:</w:t>
      </w:r>
    </w:p>
    <w:p w14:paraId="3D0170FA" w14:textId="77777777" w:rsidR="00D92CFD" w:rsidRDefault="00D92CFD" w:rsidP="0056460A">
      <w:pPr>
        <w:pStyle w:val="Akapitzlist"/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5DA88F45" wp14:editId="0EA47F24">
                <wp:simplePos x="0" y="0"/>
                <wp:positionH relativeFrom="column">
                  <wp:posOffset>2746848</wp:posOffset>
                </wp:positionH>
                <wp:positionV relativeFrom="paragraph">
                  <wp:posOffset>2331720</wp:posOffset>
                </wp:positionV>
                <wp:extent cx="3880884" cy="340242"/>
                <wp:effectExtent l="0" t="0" r="24765" b="22225"/>
                <wp:wrapNone/>
                <wp:docPr id="1549" name="Prostokąt 1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0884" cy="34024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F4C6273" id="Prostokąt 1549" o:spid="_x0000_s1026" style="position:absolute;margin-left:216.3pt;margin-top:183.6pt;width:305.6pt;height:26.8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0F345221" wp14:editId="57AE3569">
            <wp:extent cx="3880884" cy="2902131"/>
            <wp:effectExtent l="0" t="0" r="5715" b="0"/>
            <wp:docPr id="1548" name="Obraz 1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7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5143" cy="2905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7F977" w14:textId="77777777" w:rsidR="009C74F5" w:rsidRDefault="00D92CFD" w:rsidP="009C74F5">
      <w:pPr>
        <w:rPr>
          <w:noProof/>
          <w:lang w:eastAsia="pl-PL"/>
        </w:rPr>
      </w:pPr>
      <w:r>
        <w:t>Lista rozwijalna wielokrotnego wyboru pokazuje wszystkich partnerów w Twoim projekcie.</w:t>
      </w:r>
      <w:r w:rsidR="009C74F5" w:rsidRPr="009C74F5">
        <w:rPr>
          <w:noProof/>
          <w:lang w:eastAsia="pl-PL"/>
        </w:rPr>
        <w:t xml:space="preserve"> </w:t>
      </w:r>
    </w:p>
    <w:p w14:paraId="790A317A" w14:textId="77777777" w:rsidR="00D92CFD" w:rsidRDefault="009C74F5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4F47A705" wp14:editId="5143D2DD">
            <wp:extent cx="5358810" cy="1385940"/>
            <wp:effectExtent l="0" t="0" r="0" b="5080"/>
            <wp:docPr id="1546" name="Obraz 1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7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774" cy="1385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92137" w14:textId="77777777" w:rsidR="009C74F5" w:rsidRDefault="009C74F5" w:rsidP="00D92CFD"/>
    <w:p w14:paraId="3A1BF341" w14:textId="77777777" w:rsidR="003D2B45" w:rsidRDefault="00D92CFD" w:rsidP="00DB55AD">
      <w:pPr>
        <w:jc w:val="both"/>
      </w:pPr>
      <w:r>
        <w:t xml:space="preserve">Niezależnie od Twojego wyboru, </w:t>
      </w:r>
      <w:r w:rsidR="002137F6">
        <w:t xml:space="preserve">dany plik </w:t>
      </w:r>
      <w:r>
        <w:t>zawsze będzie widoczny dla Twojego partnera i Partnera Wiodącego</w:t>
      </w:r>
      <w:r w:rsidR="006A69C6">
        <w:t xml:space="preserve"> (jeżeli nim nie jesteś). Możesz jednak wskazać pozostałych partnerów i udostępnić im swój plik.</w:t>
      </w:r>
    </w:p>
    <w:p w14:paraId="5D4FC7E6" w14:textId="77777777" w:rsidR="00094DDE" w:rsidRDefault="006A69C6" w:rsidP="0056460A">
      <w:r>
        <w:t xml:space="preserve">Po wyborze partnerów kończysz proces wybierając jedną z dostępnych funkcji w oknie </w:t>
      </w:r>
      <w:r w:rsidRPr="0056460A">
        <w:rPr>
          <w:i/>
        </w:rPr>
        <w:t>Dokument</w:t>
      </w:r>
      <w:r>
        <w:t>.</w:t>
      </w:r>
    </w:p>
    <w:p w14:paraId="58B4A0BD" w14:textId="77777777" w:rsidR="003D2B45" w:rsidRDefault="003D2B45" w:rsidP="0056460A"/>
    <w:p w14:paraId="248758DD" w14:textId="699D0926" w:rsidR="00CC5ACA" w:rsidRDefault="00CC5ACA" w:rsidP="00286E90">
      <w:pPr>
        <w:pStyle w:val="Nagwek1"/>
        <w:pageBreakBefore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2251" w:name="_Toc504547988"/>
      <w:bookmarkStart w:id="2252" w:name="_Toc504554952"/>
      <w:bookmarkStart w:id="2253" w:name="_Toc504557379"/>
      <w:bookmarkStart w:id="2254" w:name="_Toc504567662"/>
      <w:bookmarkStart w:id="2255" w:name="_Toc505077049"/>
      <w:bookmarkStart w:id="2256" w:name="_Toc505844946"/>
      <w:bookmarkStart w:id="2257" w:name="_Toc504547989"/>
      <w:bookmarkStart w:id="2258" w:name="_Toc504554953"/>
      <w:bookmarkStart w:id="2259" w:name="_Toc504557380"/>
      <w:bookmarkStart w:id="2260" w:name="_Toc504567663"/>
      <w:bookmarkStart w:id="2261" w:name="_Toc505077050"/>
      <w:bookmarkStart w:id="2262" w:name="_Toc505844947"/>
      <w:bookmarkStart w:id="2263" w:name="_Toc521487639"/>
      <w:bookmarkStart w:id="2264" w:name="_Toc531701093"/>
      <w:bookmarkEnd w:id="2251"/>
      <w:bookmarkEnd w:id="2252"/>
      <w:bookmarkEnd w:id="2253"/>
      <w:bookmarkEnd w:id="2254"/>
      <w:bookmarkEnd w:id="2255"/>
      <w:bookmarkEnd w:id="2256"/>
      <w:bookmarkEnd w:id="2257"/>
      <w:bookmarkEnd w:id="2258"/>
      <w:bookmarkEnd w:id="2259"/>
      <w:bookmarkEnd w:id="2260"/>
      <w:bookmarkEnd w:id="2261"/>
      <w:bookmarkEnd w:id="2262"/>
      <w:r>
        <w:rPr>
          <w:rFonts w:ascii="Calibri" w:hAnsi="Calibri"/>
          <w:color w:val="2A2F69"/>
        </w:rPr>
        <w:lastRenderedPageBreak/>
        <w:t>Dokumenty powiązane</w:t>
      </w:r>
      <w:bookmarkEnd w:id="2263"/>
      <w:bookmarkEnd w:id="2264"/>
    </w:p>
    <w:p w14:paraId="7768E6D4" w14:textId="77777777" w:rsidR="00CC5ACA" w:rsidRDefault="00CC5ACA" w:rsidP="0056460A">
      <w:r>
        <w:t>Jeżeli dany plik/załącznik jest powiązany z jakimś dokumentem (wnios</w:t>
      </w:r>
      <w:r w:rsidR="002137F6">
        <w:t>kiem</w:t>
      </w:r>
      <w:r>
        <w:t xml:space="preserve"> o płatność, zamówienie</w:t>
      </w:r>
      <w:r w:rsidR="002137F6">
        <w:t>m</w:t>
      </w:r>
      <w:r>
        <w:t>, harmonogram</w:t>
      </w:r>
      <w:r w:rsidR="002137F6">
        <w:t>em</w:t>
      </w:r>
      <w:r>
        <w:t xml:space="preserve"> płatności, itd.) to informację na ten temat znajdziesz przeglądając szczegóły pliku na liście dokumentów.</w:t>
      </w:r>
    </w:p>
    <w:p w14:paraId="0E6C5D56" w14:textId="77777777" w:rsidR="00CC5ACA" w:rsidRDefault="00CC5ACA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341A1E88" wp14:editId="31FD3A55">
                <wp:simplePos x="0" y="0"/>
                <wp:positionH relativeFrom="column">
                  <wp:posOffset>2023110</wp:posOffset>
                </wp:positionH>
                <wp:positionV relativeFrom="paragraph">
                  <wp:posOffset>4346102</wp:posOffset>
                </wp:positionV>
                <wp:extent cx="5762847" cy="733647"/>
                <wp:effectExtent l="0" t="0" r="28575" b="28575"/>
                <wp:wrapNone/>
                <wp:docPr id="1551" name="Prostokąt 15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2847" cy="73364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E284E93" id="Prostokąt 1551" o:spid="_x0000_s1026" style="position:absolute;margin-left:159.3pt;margin-top:342.2pt;width:453.75pt;height:57.75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325B283" wp14:editId="5AB3A4BF">
            <wp:extent cx="6751675" cy="5121539"/>
            <wp:effectExtent l="0" t="0" r="0" b="3175"/>
            <wp:docPr id="1550" name="Obraz 1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5"/>
                    <a:stretch>
                      <a:fillRect/>
                    </a:stretch>
                  </pic:blipFill>
                  <pic:spPr>
                    <a:xfrm>
                      <a:off x="0" y="0"/>
                      <a:ext cx="6748638" cy="511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56BB4" w14:textId="77777777" w:rsidR="00CC5ACA" w:rsidRDefault="00CC5ACA" w:rsidP="0056460A">
      <w:r>
        <w:lastRenderedPageBreak/>
        <w:t>Po przejściu w tryb podglądu danego pliku (kliknięcie wiersza na liście, właściwego dla danego załącznika) system prezentuje szczegóły tego pliku. Ostatnią sekcją jest właśnie informacja o powiązaniu pliku.</w:t>
      </w:r>
    </w:p>
    <w:p w14:paraId="7841D2D2" w14:textId="77777777" w:rsidR="00CC5ACA" w:rsidRDefault="00CC5ACA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54FAAA04" wp14:editId="38C4135F">
            <wp:extent cx="7788929" cy="1063256"/>
            <wp:effectExtent l="0" t="0" r="2540" b="3810"/>
            <wp:docPr id="1552" name="Obraz 1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6"/>
                    <a:stretch>
                      <a:fillRect/>
                    </a:stretch>
                  </pic:blipFill>
                  <pic:spPr>
                    <a:xfrm>
                      <a:off x="0" y="0"/>
                      <a:ext cx="7785425" cy="1062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1BB00" w14:textId="77777777" w:rsidR="00CC5ACA" w:rsidRDefault="00CC5ACA" w:rsidP="00DB55AD">
      <w:pPr>
        <w:jc w:val="both"/>
      </w:pPr>
      <w:r>
        <w:t xml:space="preserve">W tabeli znajdziesz wszystkie powiązania danego pliku. System prezentuje zestaw danych </w:t>
      </w:r>
      <w:r w:rsidR="003959DD">
        <w:t xml:space="preserve">właściwy dla danego modułu, </w:t>
      </w:r>
      <w:r>
        <w:t>pozwalający dobrze zidentyfikować dokument z którym wskazany plik jest powiązany. Zwróć uwagę, że będzie tu zawsze widoczna informacja kto i kiedy dokonał powiązania danego pliku z</w:t>
      </w:r>
      <w:r w:rsidR="002137F6">
        <w:t> </w:t>
      </w:r>
      <w:r>
        <w:t>określonym dokumentem.</w:t>
      </w:r>
    </w:p>
    <w:p w14:paraId="44AFBA74" w14:textId="77777777" w:rsidR="00CC5ACA" w:rsidRDefault="00CC5ACA" w:rsidP="0056460A">
      <w:r>
        <w:t xml:space="preserve">Możesz skorzystać z funkcji </w:t>
      </w:r>
      <w:r w:rsidRPr="0056460A">
        <w:rPr>
          <w:b/>
          <w:i/>
        </w:rPr>
        <w:t>Przejdź do powiązanego dokumentu</w:t>
      </w:r>
      <w:r w:rsidR="009C74F5">
        <w:rPr>
          <w:noProof/>
          <w:lang w:eastAsia="pl-PL"/>
        </w:rPr>
        <w:drawing>
          <wp:inline distT="0" distB="0" distL="0" distR="0" wp14:anchorId="0C447116" wp14:editId="5527F123">
            <wp:extent cx="447675" cy="323850"/>
            <wp:effectExtent l="0" t="0" r="9525" b="0"/>
            <wp:docPr id="1566" name="Obraz 1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7"/>
                    <a:stretch>
                      <a:fillRect/>
                    </a:stretch>
                  </pic:blipFill>
                  <pic:spPr>
                    <a:xfrm>
                      <a:off x="0" y="0"/>
                      <a:ext cx="44767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4F5">
        <w:rPr>
          <w:b/>
          <w:i/>
        </w:rPr>
        <w:t>.</w:t>
      </w:r>
    </w:p>
    <w:p w14:paraId="2490CA9C" w14:textId="77777777" w:rsidR="00CC5ACA" w:rsidRDefault="00CC5ACA" w:rsidP="00DB55AD">
      <w:pPr>
        <w:jc w:val="both"/>
      </w:pPr>
      <w:r>
        <w:t>Jeżeli Twoje uprawnienia pozw</w:t>
      </w:r>
      <w:r w:rsidR="003959DD">
        <w:t xml:space="preserve">olą </w:t>
      </w:r>
      <w:r>
        <w:t>Ci na podgląd wybranych danych</w:t>
      </w:r>
      <w:r w:rsidR="003959DD">
        <w:t xml:space="preserve"> (jesteś np. osobą uprawnioną u Partnera Wiodącego, który zawsze widzi wszystko)</w:t>
      </w:r>
      <w:r>
        <w:t>, system przeniesie Cię do wskazanego miejsca. Nie będziesz musiał</w:t>
      </w:r>
      <w:r w:rsidR="003959DD">
        <w:t>a/musiał szukać wskazanego miejsca samodzielnie.</w:t>
      </w:r>
    </w:p>
    <w:p w14:paraId="61B98DAC" w14:textId="77777777" w:rsidR="009C74F5" w:rsidRDefault="009C74F5" w:rsidP="0056460A"/>
    <w:p w14:paraId="267CF8DF" w14:textId="6CCF08D3" w:rsidR="00CC5ACA" w:rsidRDefault="00CC5ACA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2265" w:name="_Toc521487640"/>
      <w:bookmarkStart w:id="2266" w:name="_Toc531701094"/>
      <w:r>
        <w:rPr>
          <w:rFonts w:ascii="Calibri" w:hAnsi="Calibri"/>
          <w:color w:val="2A2F69"/>
        </w:rPr>
        <w:t>Drukowanie</w:t>
      </w:r>
      <w:bookmarkEnd w:id="2265"/>
      <w:bookmarkEnd w:id="2266"/>
    </w:p>
    <w:p w14:paraId="23644061" w14:textId="77777777" w:rsidR="00AF3CCC" w:rsidRDefault="003959DD" w:rsidP="0056460A">
      <w:r>
        <w:t>Istnieje możliwość wygenerowania wydruków 2 różnych zestawów danych zawartych w module.</w:t>
      </w:r>
      <w:r w:rsidR="004B496A">
        <w:t xml:space="preserve"> W zależności od swoich potrzeb, możesz z nich skorzystać w</w:t>
      </w:r>
      <w:r w:rsidR="00C35DF3">
        <w:t> </w:t>
      </w:r>
      <w:r w:rsidR="004B496A">
        <w:t>dowolnym momencie.</w:t>
      </w:r>
    </w:p>
    <w:p w14:paraId="58069A03" w14:textId="4FDBE05E" w:rsidR="003959DD" w:rsidRDefault="003959DD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2267" w:name="_Toc521487641"/>
      <w:bookmarkStart w:id="2268" w:name="_Toc531701095"/>
      <w:r>
        <w:rPr>
          <w:rFonts w:ascii="Calibri" w:hAnsi="Calibri"/>
          <w:color w:val="2A2F69"/>
        </w:rPr>
        <w:t>Wydruk listy</w:t>
      </w:r>
      <w:bookmarkEnd w:id="2267"/>
      <w:bookmarkEnd w:id="2268"/>
    </w:p>
    <w:p w14:paraId="104F3797" w14:textId="77777777" w:rsidR="003959DD" w:rsidRDefault="003959DD" w:rsidP="0056460A">
      <w:r>
        <w:t xml:space="preserve">Poprzez funkcję </w:t>
      </w:r>
      <w:r w:rsidRPr="0056460A">
        <w:rPr>
          <w:i/>
        </w:rPr>
        <w:t xml:space="preserve">Drukuj </w:t>
      </w:r>
      <w:r w:rsidR="004B496A">
        <w:rPr>
          <w:noProof/>
          <w:lang w:eastAsia="pl-PL"/>
        </w:rPr>
        <w:drawing>
          <wp:inline distT="0" distB="0" distL="0" distR="0" wp14:anchorId="47B00C3D" wp14:editId="785AAC72">
            <wp:extent cx="361950" cy="342900"/>
            <wp:effectExtent l="0" t="0" r="0" b="0"/>
            <wp:docPr id="1553" name="Obraz 1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8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dostępną nad listą plików system generuje wydruk listy dokumentów widocznych w danym momencie na ekranie</w:t>
      </w:r>
      <w:r w:rsidR="004B496A">
        <w:t>.</w:t>
      </w:r>
    </w:p>
    <w:p w14:paraId="4A144ECE" w14:textId="77777777" w:rsidR="004B496A" w:rsidRDefault="004B496A" w:rsidP="0056460A">
      <w:r>
        <w:rPr>
          <w:noProof/>
          <w:color w:val="2A2F69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6E770547" wp14:editId="49967E5C">
                <wp:simplePos x="0" y="0"/>
                <wp:positionH relativeFrom="column">
                  <wp:posOffset>3098047</wp:posOffset>
                </wp:positionH>
                <wp:positionV relativeFrom="paragraph">
                  <wp:posOffset>29860</wp:posOffset>
                </wp:positionV>
                <wp:extent cx="404037" cy="404037"/>
                <wp:effectExtent l="0" t="0" r="15240" b="15240"/>
                <wp:wrapNone/>
                <wp:docPr id="1555" name="Prostokąt 15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40403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B7660E9" id="Prostokąt 1555" o:spid="_x0000_s1026" style="position:absolute;margin-left:243.95pt;margin-top:2.35pt;width:31.8pt;height:31.8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48A69D40" wp14:editId="2D7A6D75">
            <wp:extent cx="8814391" cy="3186151"/>
            <wp:effectExtent l="0" t="0" r="6350" b="0"/>
            <wp:docPr id="1554" name="Obraz 1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9"/>
                    <a:stretch>
                      <a:fillRect/>
                    </a:stretch>
                  </pic:blipFill>
                  <pic:spPr>
                    <a:xfrm>
                      <a:off x="0" y="0"/>
                      <a:ext cx="8800265" cy="318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02276" w14:textId="77777777" w:rsidR="004B496A" w:rsidRDefault="004B496A" w:rsidP="0056460A">
      <w:pPr>
        <w:jc w:val="both"/>
      </w:pPr>
    </w:p>
    <w:p w14:paraId="53D6B260" w14:textId="77777777" w:rsidR="00D41472" w:rsidRDefault="00D41472" w:rsidP="0056460A">
      <w:pPr>
        <w:jc w:val="both"/>
      </w:pPr>
    </w:p>
    <w:p w14:paraId="6E85FED7" w14:textId="77777777" w:rsidR="004B496A" w:rsidRDefault="004B496A" w:rsidP="0056460A">
      <w:pPr>
        <w:jc w:val="both"/>
      </w:pPr>
    </w:p>
    <w:p w14:paraId="258E6283" w14:textId="77777777" w:rsidR="004B496A" w:rsidRDefault="004B496A" w:rsidP="0056460A">
      <w:pPr>
        <w:jc w:val="both"/>
      </w:pPr>
      <w:r>
        <w:t>W zależności od ustawień Twojej przeglądarki, system wygeneruje plik PDF albo pozwoli Ci to zrobić samodzielnie.</w:t>
      </w:r>
    </w:p>
    <w:p w14:paraId="6265FE59" w14:textId="77777777" w:rsidR="004B496A" w:rsidRPr="0056460A" w:rsidRDefault="004B496A" w:rsidP="00E84780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7710B204" wp14:editId="4CC5F9C5">
            <wp:extent cx="8798352" cy="3274828"/>
            <wp:effectExtent l="0" t="0" r="3175" b="1905"/>
            <wp:docPr id="1556" name="Obraz 1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0"/>
                    <a:stretch>
                      <a:fillRect/>
                    </a:stretch>
                  </pic:blipFill>
                  <pic:spPr>
                    <a:xfrm>
                      <a:off x="0" y="0"/>
                      <a:ext cx="8800412" cy="327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B9676" w14:textId="29880B15" w:rsidR="003959DD" w:rsidRDefault="003959DD" w:rsidP="00286E90">
      <w:pPr>
        <w:pStyle w:val="Nagwek1"/>
        <w:pageBreakBefore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</w:pPr>
      <w:bookmarkStart w:id="2269" w:name="_Toc521487642"/>
      <w:bookmarkStart w:id="2270" w:name="_Toc531701096"/>
      <w:r>
        <w:rPr>
          <w:rFonts w:ascii="Calibri" w:hAnsi="Calibri"/>
          <w:color w:val="2A2F69"/>
        </w:rPr>
        <w:lastRenderedPageBreak/>
        <w:t>Wydruk szczegółów pliku</w:t>
      </w:r>
      <w:bookmarkEnd w:id="2269"/>
      <w:bookmarkEnd w:id="2270"/>
    </w:p>
    <w:p w14:paraId="6C282FEA" w14:textId="77777777" w:rsidR="004B496A" w:rsidRDefault="004B496A" w:rsidP="00DB55AD">
      <w:pPr>
        <w:pStyle w:val="Akapitzlist"/>
        <w:ind w:left="360"/>
        <w:jc w:val="both"/>
      </w:pPr>
      <w:r>
        <w:t xml:space="preserve">Poprzez funkcję </w:t>
      </w:r>
      <w:r w:rsidRPr="004B496A">
        <w:rPr>
          <w:i/>
        </w:rPr>
        <w:t xml:space="preserve">Drukuj </w:t>
      </w:r>
      <w:r>
        <w:rPr>
          <w:noProof/>
          <w:lang w:eastAsia="pl-PL"/>
        </w:rPr>
        <w:drawing>
          <wp:inline distT="0" distB="0" distL="0" distR="0" wp14:anchorId="0F5B4C57" wp14:editId="620BD35B">
            <wp:extent cx="361950" cy="342900"/>
            <wp:effectExtent l="0" t="0" r="0" b="0"/>
            <wp:docPr id="1557" name="Obraz 1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8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dostępną w sekcji szczegółów wskazanego plik</w:t>
      </w:r>
      <w:r w:rsidR="00C35DF3">
        <w:t>u</w:t>
      </w:r>
      <w:r>
        <w:t xml:space="preserve"> system generuje wydruk danych opisujących dany plik – zgodnie z</w:t>
      </w:r>
      <w:r w:rsidR="00C35DF3">
        <w:t> </w:t>
      </w:r>
      <w:r>
        <w:t>widokiem na ekranie.</w:t>
      </w:r>
    </w:p>
    <w:p w14:paraId="5CC3185F" w14:textId="77777777" w:rsidR="003959DD" w:rsidRDefault="009C74F5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6E08FA65" wp14:editId="7AB82D43">
                <wp:simplePos x="0" y="0"/>
                <wp:positionH relativeFrom="column">
                  <wp:posOffset>1024698</wp:posOffset>
                </wp:positionH>
                <wp:positionV relativeFrom="paragraph">
                  <wp:posOffset>185154</wp:posOffset>
                </wp:positionV>
                <wp:extent cx="404037" cy="404037"/>
                <wp:effectExtent l="0" t="0" r="15240" b="15240"/>
                <wp:wrapNone/>
                <wp:docPr id="1567" name="Prostokąt 15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40403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53053ECF" id="Prostokąt 1567" o:spid="_x0000_s1026" style="position:absolute;margin-left:80.7pt;margin-top:14.6pt;width:31.8pt;height:31.8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" filled="f" strokecolor="red" strokeweight="2pt"/>
            </w:pict>
          </mc:Fallback>
        </mc:AlternateContent>
      </w:r>
      <w:r w:rsidR="004B496A">
        <w:rPr>
          <w:noProof/>
          <w:lang w:eastAsia="pl-PL"/>
        </w:rPr>
        <w:drawing>
          <wp:inline distT="0" distB="0" distL="0" distR="0" wp14:anchorId="2B543AE9" wp14:editId="06AD5011">
            <wp:extent cx="8067502" cy="3848489"/>
            <wp:effectExtent l="0" t="0" r="0" b="0"/>
            <wp:docPr id="1558" name="Obraz 1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1"/>
                    <a:stretch>
                      <a:fillRect/>
                    </a:stretch>
                  </pic:blipFill>
                  <pic:spPr>
                    <a:xfrm>
                      <a:off x="0" y="0"/>
                      <a:ext cx="8065041" cy="384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AD1CC" w14:textId="77777777" w:rsidR="004B496A" w:rsidRDefault="004B496A" w:rsidP="004B496A">
      <w:pPr>
        <w:jc w:val="both"/>
      </w:pPr>
    </w:p>
    <w:p w14:paraId="3F9F5E6B" w14:textId="77777777" w:rsidR="004B496A" w:rsidRDefault="004B496A" w:rsidP="004B496A">
      <w:pPr>
        <w:jc w:val="both"/>
      </w:pPr>
    </w:p>
    <w:p w14:paraId="5FF60A82" w14:textId="77777777" w:rsidR="004B496A" w:rsidRDefault="004B496A" w:rsidP="004B496A">
      <w:pPr>
        <w:jc w:val="both"/>
      </w:pPr>
    </w:p>
    <w:p w14:paraId="7CFDFCAF" w14:textId="77777777" w:rsidR="004B496A" w:rsidRDefault="004B496A" w:rsidP="004B496A">
      <w:pPr>
        <w:jc w:val="both"/>
      </w:pPr>
      <w:r>
        <w:lastRenderedPageBreak/>
        <w:t>W zależności od ustawień Twojej przeglądarki, system wygeneruje plik PDF albo pozwoli Ci to zrobić samodzielnie.</w:t>
      </w:r>
    </w:p>
    <w:p w14:paraId="36D3AF26" w14:textId="77777777" w:rsidR="004B496A" w:rsidRDefault="004B496A" w:rsidP="0056460A">
      <w:pPr>
        <w:jc w:val="center"/>
      </w:pPr>
    </w:p>
    <w:p w14:paraId="71F31C18" w14:textId="77777777" w:rsidR="004B496A" w:rsidRDefault="004B496A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0A715CA6" wp14:editId="41E53EDE">
            <wp:extent cx="5972810" cy="3971290"/>
            <wp:effectExtent l="0" t="0" r="8890" b="0"/>
            <wp:docPr id="1559" name="Obraz 1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97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9B603" w14:textId="77777777" w:rsidR="00157E7C" w:rsidRDefault="00157E7C" w:rsidP="0056460A">
      <w:pPr>
        <w:jc w:val="center"/>
      </w:pPr>
    </w:p>
    <w:p w14:paraId="3C185D25" w14:textId="77777777" w:rsidR="00157E7C" w:rsidRDefault="00157E7C" w:rsidP="0056460A">
      <w:pPr>
        <w:jc w:val="center"/>
      </w:pPr>
    </w:p>
    <w:p w14:paraId="0DBA15EF" w14:textId="77777777" w:rsidR="00157E7C" w:rsidRPr="0056460A" w:rsidRDefault="00157E7C" w:rsidP="0056460A">
      <w:pPr>
        <w:jc w:val="center"/>
      </w:pPr>
    </w:p>
    <w:p w14:paraId="36E81BDC" w14:textId="35BEDFF6" w:rsidR="00AF3CCC" w:rsidRDefault="00AF3CCC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2271" w:name="_Toc521487643"/>
      <w:bookmarkStart w:id="2272" w:name="_Toc531701097"/>
      <w:r>
        <w:rPr>
          <w:rFonts w:ascii="Calibri" w:hAnsi="Calibri"/>
          <w:color w:val="2A2F69"/>
        </w:rPr>
        <w:lastRenderedPageBreak/>
        <w:t>Edycja plików</w:t>
      </w:r>
      <w:bookmarkEnd w:id="2271"/>
      <w:bookmarkEnd w:id="2272"/>
    </w:p>
    <w:p w14:paraId="01819CF2" w14:textId="77777777" w:rsidR="00AF3CCC" w:rsidRDefault="00157E7C" w:rsidP="0056460A">
      <w:pPr>
        <w:spacing w:after="0"/>
      </w:pPr>
      <w:r>
        <w:t xml:space="preserve">Możesz edytować dodane przez siebie pliki. Edycji podlegają wszystkie pola opisane w kroku </w:t>
      </w:r>
      <w:r w:rsidRPr="0056460A">
        <w:rPr>
          <w:b/>
          <w:i/>
        </w:rPr>
        <w:t>Dodawanie nowego pliku</w:t>
      </w:r>
      <w:r w:rsidRPr="00157E7C">
        <w:t xml:space="preserve">. </w:t>
      </w:r>
    </w:p>
    <w:p w14:paraId="646E911B" w14:textId="77777777" w:rsidR="00157E7C" w:rsidRDefault="00157E7C" w:rsidP="0056460A">
      <w:pPr>
        <w:spacing w:after="120"/>
      </w:pPr>
      <w:r>
        <w:t xml:space="preserve">Istnieją jednak pewne ograniczenia: </w:t>
      </w:r>
    </w:p>
    <w:p w14:paraId="00C1A490" w14:textId="77777777" w:rsidR="00157E7C" w:rsidRDefault="00157E7C" w:rsidP="001868B4">
      <w:pPr>
        <w:pStyle w:val="Akapitzlist"/>
        <w:numPr>
          <w:ilvl w:val="0"/>
          <w:numId w:val="57"/>
        </w:numPr>
      </w:pPr>
      <w:r>
        <w:t>Możesz edytować wszystkie pola wyłącznie wtedy, gdy plik nie jest powiązany z żadnym dokumentem,</w:t>
      </w:r>
    </w:p>
    <w:p w14:paraId="1FD2C889" w14:textId="77777777" w:rsidR="00157E7C" w:rsidRDefault="00157E7C" w:rsidP="001868B4">
      <w:pPr>
        <w:pStyle w:val="Akapitzlist"/>
        <w:numPr>
          <w:ilvl w:val="0"/>
          <w:numId w:val="57"/>
        </w:numPr>
      </w:pPr>
      <w:r>
        <w:t xml:space="preserve">Jeżeli plik jest powiązany z jakimkolwiek dokumentem, </w:t>
      </w:r>
      <w:r w:rsidR="00F45D27">
        <w:t xml:space="preserve">który został przesłany do instytucji, </w:t>
      </w:r>
      <w:r>
        <w:t>edycj</w:t>
      </w:r>
      <w:r w:rsidR="00F45D27">
        <w:t>a</w:t>
      </w:r>
      <w:r>
        <w:t xml:space="preserve"> jest możliwa wyłącznie dla pól niewymagalnych, tj.</w:t>
      </w:r>
    </w:p>
    <w:p w14:paraId="7463E74A" w14:textId="77777777" w:rsidR="00157E7C" w:rsidRDefault="00157E7C" w:rsidP="001868B4">
      <w:pPr>
        <w:pStyle w:val="Akapitzlist"/>
        <w:numPr>
          <w:ilvl w:val="1"/>
          <w:numId w:val="57"/>
        </w:numPr>
      </w:pPr>
      <w:r>
        <w:t>Opis</w:t>
      </w:r>
    </w:p>
    <w:p w14:paraId="37ACFE14" w14:textId="77777777" w:rsidR="00157E7C" w:rsidRDefault="00157E7C" w:rsidP="001868B4">
      <w:pPr>
        <w:pStyle w:val="Akapitzlist"/>
        <w:numPr>
          <w:ilvl w:val="1"/>
          <w:numId w:val="57"/>
        </w:numPr>
      </w:pPr>
      <w:r>
        <w:t>Nr dokumentu</w:t>
      </w:r>
    </w:p>
    <w:p w14:paraId="029C0EA0" w14:textId="77777777" w:rsidR="00157E7C" w:rsidRDefault="00157E7C" w:rsidP="001868B4">
      <w:pPr>
        <w:pStyle w:val="Akapitzlist"/>
        <w:numPr>
          <w:ilvl w:val="1"/>
          <w:numId w:val="57"/>
        </w:numPr>
      </w:pPr>
      <w:r>
        <w:t>Data dokumentu</w:t>
      </w:r>
    </w:p>
    <w:p w14:paraId="37E9BCEF" w14:textId="77777777" w:rsidR="00157E7C" w:rsidRDefault="00157E7C" w:rsidP="001868B4">
      <w:pPr>
        <w:pStyle w:val="Akapitzlist"/>
        <w:numPr>
          <w:ilvl w:val="1"/>
          <w:numId w:val="57"/>
        </w:numPr>
      </w:pPr>
      <w:r>
        <w:t>Numer kontraktu</w:t>
      </w:r>
    </w:p>
    <w:p w14:paraId="1D01E822" w14:textId="77777777" w:rsidR="00157E7C" w:rsidRDefault="00157E7C" w:rsidP="001868B4">
      <w:pPr>
        <w:pStyle w:val="Akapitzlist"/>
        <w:numPr>
          <w:ilvl w:val="1"/>
          <w:numId w:val="57"/>
        </w:numPr>
        <w:spacing w:after="0"/>
        <w:ind w:left="1434" w:hanging="357"/>
      </w:pPr>
      <w:r>
        <w:t>Udostępnienie partnerom</w:t>
      </w:r>
    </w:p>
    <w:p w14:paraId="6D331985" w14:textId="77777777" w:rsidR="00157E7C" w:rsidRDefault="00157E7C" w:rsidP="0056460A">
      <w:pPr>
        <w:rPr>
          <w:noProof/>
          <w:lang w:eastAsia="pl-PL"/>
        </w:rPr>
      </w:pPr>
      <w:r>
        <w:t xml:space="preserve">Aby edytować dany plik, w oknie szczegółów wybierz funkcję </w:t>
      </w:r>
      <w:r w:rsidRPr="0056460A">
        <w:rPr>
          <w:b/>
          <w:i/>
        </w:rPr>
        <w:t>Edytuj</w:t>
      </w:r>
      <w:r>
        <w:rPr>
          <w:noProof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 wp14:anchorId="12C45683" wp14:editId="12A9A850">
            <wp:extent cx="476250" cy="400050"/>
            <wp:effectExtent l="0" t="0" r="0" b="0"/>
            <wp:docPr id="639" name="Obraz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3"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>.</w:t>
      </w:r>
    </w:p>
    <w:p w14:paraId="5C66F3DB" w14:textId="77777777" w:rsidR="00157E7C" w:rsidRDefault="00157E7C" w:rsidP="0056460A">
      <w:pPr>
        <w:jc w:val="center"/>
        <w:rPr>
          <w:noProof/>
          <w:lang w:eastAsia="pl-PL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1F9B3C1D" wp14:editId="11AABA7D">
                <wp:simplePos x="0" y="0"/>
                <wp:positionH relativeFrom="column">
                  <wp:posOffset>1406687</wp:posOffset>
                </wp:positionH>
                <wp:positionV relativeFrom="paragraph">
                  <wp:posOffset>944245</wp:posOffset>
                </wp:positionV>
                <wp:extent cx="329610" cy="340242"/>
                <wp:effectExtent l="0" t="0" r="13335" b="22225"/>
                <wp:wrapNone/>
                <wp:docPr id="646" name="Prostokąt 6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610" cy="34024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AE772D8" id="Prostokąt 646" o:spid="_x0000_s1026" style="position:absolute;margin-left:110.75pt;margin-top:74.35pt;width:25.95pt;height:26.8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291212CE" wp14:editId="5DC11471">
            <wp:extent cx="6443330" cy="3188099"/>
            <wp:effectExtent l="0" t="0" r="0" b="0"/>
            <wp:docPr id="642" name="Obraz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4"/>
                    <a:stretch>
                      <a:fillRect/>
                    </a:stretch>
                  </pic:blipFill>
                  <pic:spPr>
                    <a:xfrm>
                      <a:off x="0" y="0"/>
                      <a:ext cx="6430166" cy="318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6122A" w14:textId="529A0C04" w:rsidR="00CC5D5E" w:rsidRDefault="00CC5D5E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2273" w:name="_Toc504547995"/>
      <w:bookmarkStart w:id="2274" w:name="_Toc504554959"/>
      <w:bookmarkStart w:id="2275" w:name="_Toc504557386"/>
      <w:bookmarkStart w:id="2276" w:name="_Toc504567669"/>
      <w:bookmarkStart w:id="2277" w:name="_Toc505077056"/>
      <w:bookmarkStart w:id="2278" w:name="_Toc505844953"/>
      <w:bookmarkStart w:id="2279" w:name="_Toc504547996"/>
      <w:bookmarkStart w:id="2280" w:name="_Toc504554960"/>
      <w:bookmarkStart w:id="2281" w:name="_Toc504557387"/>
      <w:bookmarkStart w:id="2282" w:name="_Toc504567670"/>
      <w:bookmarkStart w:id="2283" w:name="_Toc505077057"/>
      <w:bookmarkStart w:id="2284" w:name="_Toc505844954"/>
      <w:bookmarkStart w:id="2285" w:name="_Toc521487644"/>
      <w:bookmarkStart w:id="2286" w:name="_Toc531701098"/>
      <w:bookmarkEnd w:id="2273"/>
      <w:bookmarkEnd w:id="2274"/>
      <w:bookmarkEnd w:id="2275"/>
      <w:bookmarkEnd w:id="2276"/>
      <w:bookmarkEnd w:id="2277"/>
      <w:bookmarkEnd w:id="2278"/>
      <w:bookmarkEnd w:id="2279"/>
      <w:bookmarkEnd w:id="2280"/>
      <w:bookmarkEnd w:id="2281"/>
      <w:bookmarkEnd w:id="2282"/>
      <w:bookmarkEnd w:id="2283"/>
      <w:bookmarkEnd w:id="2284"/>
      <w:r>
        <w:rPr>
          <w:rFonts w:ascii="Calibri" w:hAnsi="Calibri"/>
          <w:color w:val="2A2F69"/>
        </w:rPr>
        <w:lastRenderedPageBreak/>
        <w:t>Usuwanie plików</w:t>
      </w:r>
      <w:bookmarkEnd w:id="2285"/>
      <w:bookmarkEnd w:id="2286"/>
    </w:p>
    <w:p w14:paraId="2213CDE5" w14:textId="77777777" w:rsidR="00157E7C" w:rsidRDefault="00157E7C" w:rsidP="0056460A">
      <w:r>
        <w:t>Możesz usuwać dodane przez siebie pliki. Jest to jednak możliwe wyłącznie wtedy, gdy dany plik nie jest powiązany z żadnym dokumentem. Jeżeli plik będzie powiązany z jakimkolwiek dokumentem, funkcja usuwania będzie niedostępna na liście.</w:t>
      </w:r>
    </w:p>
    <w:p w14:paraId="6CCE8EC0" w14:textId="77777777" w:rsidR="00157E7C" w:rsidRDefault="00157E7C" w:rsidP="0056460A">
      <w:r>
        <w:t xml:space="preserve">Aby usunąć dany plik, po zaznaczeniu właściwego wiersza na liście wybierz funkcję </w:t>
      </w:r>
      <w:r w:rsidRPr="0056460A">
        <w:rPr>
          <w:b/>
          <w:i/>
        </w:rPr>
        <w:t>Usuń</w:t>
      </w:r>
      <w:r>
        <w:t xml:space="preserve"> </w:t>
      </w:r>
      <w:r>
        <w:rPr>
          <w:noProof/>
          <w:lang w:eastAsia="pl-PL"/>
        </w:rPr>
        <w:drawing>
          <wp:inline distT="0" distB="0" distL="0" distR="0" wp14:anchorId="7A31EB45" wp14:editId="533A1462">
            <wp:extent cx="419100" cy="371475"/>
            <wp:effectExtent l="0" t="0" r="0" b="9525"/>
            <wp:docPr id="651" name="Obraz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5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73D4E" w14:textId="77777777" w:rsidR="00157E7C" w:rsidRDefault="00157E7C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07AB4395" wp14:editId="762CCB90">
                <wp:simplePos x="0" y="0"/>
                <wp:positionH relativeFrom="column">
                  <wp:posOffset>2789082</wp:posOffset>
                </wp:positionH>
                <wp:positionV relativeFrom="paragraph">
                  <wp:posOffset>34925</wp:posOffset>
                </wp:positionV>
                <wp:extent cx="404037" cy="350875"/>
                <wp:effectExtent l="0" t="0" r="15240" b="11430"/>
                <wp:wrapNone/>
                <wp:docPr id="653" name="Prostokąt 6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3508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B1E2C0A" id="Prostokąt 653" o:spid="_x0000_s1026" style="position:absolute;margin-left:219.6pt;margin-top:2.75pt;width:31.8pt;height:27.65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C82D5BC" wp14:editId="2F8A5CF5">
            <wp:extent cx="8565422" cy="2658140"/>
            <wp:effectExtent l="0" t="0" r="7620" b="8890"/>
            <wp:docPr id="649" name="Obraz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6"/>
                    <a:stretch>
                      <a:fillRect/>
                    </a:stretch>
                  </pic:blipFill>
                  <pic:spPr>
                    <a:xfrm>
                      <a:off x="0" y="0"/>
                      <a:ext cx="8561569" cy="265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7C65C" w14:textId="77777777" w:rsidR="00157E7C" w:rsidRDefault="00157E7C" w:rsidP="0056460A">
      <w:pPr>
        <w:jc w:val="center"/>
      </w:pPr>
    </w:p>
    <w:p w14:paraId="505175E9" w14:textId="77777777" w:rsidR="00157E7C" w:rsidRDefault="00157E7C" w:rsidP="0056460A">
      <w:pPr>
        <w:jc w:val="center"/>
      </w:pPr>
    </w:p>
    <w:p w14:paraId="60255837" w14:textId="77777777" w:rsidR="00157E7C" w:rsidRDefault="00157E7C" w:rsidP="0056460A">
      <w:pPr>
        <w:jc w:val="center"/>
      </w:pPr>
    </w:p>
    <w:p w14:paraId="13B61764" w14:textId="77777777" w:rsidR="00157E7C" w:rsidRPr="0056460A" w:rsidRDefault="00157E7C" w:rsidP="0056460A">
      <w:pPr>
        <w:jc w:val="center"/>
      </w:pPr>
    </w:p>
    <w:p w14:paraId="4BAC0FE6" w14:textId="29BB58B8" w:rsidR="00CC37D1" w:rsidRDefault="006A69C6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2287" w:name="_Toc504547998"/>
      <w:bookmarkStart w:id="2288" w:name="_Toc504554962"/>
      <w:bookmarkStart w:id="2289" w:name="_Toc504557389"/>
      <w:bookmarkStart w:id="2290" w:name="_Toc521487645"/>
      <w:bookmarkStart w:id="2291" w:name="_Toc531701099"/>
      <w:bookmarkEnd w:id="2287"/>
      <w:bookmarkEnd w:id="2288"/>
      <w:bookmarkEnd w:id="2289"/>
      <w:r w:rsidRPr="00CC37D1">
        <w:rPr>
          <w:rFonts w:ascii="Calibri" w:hAnsi="Calibri"/>
          <w:color w:val="2A2F69"/>
        </w:rPr>
        <w:lastRenderedPageBreak/>
        <w:t>Filtrowanie</w:t>
      </w:r>
      <w:bookmarkEnd w:id="2290"/>
      <w:bookmarkEnd w:id="2291"/>
    </w:p>
    <w:p w14:paraId="22EAC9B7" w14:textId="29D81B99" w:rsidR="00CC37D1" w:rsidRDefault="00CC37D1" w:rsidP="00CC37D1">
      <w:pPr>
        <w:spacing w:before="120" w:after="120" w:line="360" w:lineRule="auto"/>
        <w:jc w:val="both"/>
        <w:rPr>
          <w:rFonts w:cs="Tahoma"/>
          <w:sz w:val="20"/>
        </w:rPr>
      </w:pPr>
      <w:r w:rsidRPr="00F14A3D">
        <w:rPr>
          <w:rFonts w:cs="Tahoma"/>
          <w:sz w:val="20"/>
        </w:rPr>
        <w:t xml:space="preserve">Możliwe jest wyszukiwanie danych według wybranych przez Ciebie kryteriów. </w:t>
      </w:r>
      <w:r>
        <w:rPr>
          <w:rFonts w:cs="Tahoma"/>
          <w:sz w:val="20"/>
        </w:rPr>
        <w:t>Istnieją 2 rodzaje filtra, z których możesz skorzystać</w:t>
      </w:r>
      <w:r w:rsidR="00FB3AA2">
        <w:rPr>
          <w:rFonts w:cs="Tahoma"/>
          <w:sz w:val="20"/>
        </w:rPr>
        <w:t>:</w:t>
      </w:r>
    </w:p>
    <w:p w14:paraId="24493F2F" w14:textId="77777777" w:rsidR="00CC37D1" w:rsidRDefault="00CC37D1" w:rsidP="00CC37D1">
      <w:pPr>
        <w:spacing w:before="120" w:after="120" w:line="360" w:lineRule="auto"/>
        <w:jc w:val="both"/>
        <w:rPr>
          <w:sz w:val="20"/>
          <w:szCs w:val="20"/>
        </w:rPr>
      </w:pPr>
      <w:r w:rsidRPr="0056460A">
        <w:rPr>
          <w:rFonts w:cs="Tahoma"/>
          <w:b/>
          <w:sz w:val="20"/>
        </w:rPr>
        <w:t>Filtr wg pól</w:t>
      </w:r>
      <w:r>
        <w:rPr>
          <w:rFonts w:cs="Tahoma"/>
          <w:sz w:val="20"/>
        </w:rPr>
        <w:t xml:space="preserve"> - </w:t>
      </w:r>
      <w:r w:rsidRPr="00F14A3D">
        <w:rPr>
          <w:sz w:val="20"/>
          <w:szCs w:val="20"/>
        </w:rPr>
        <w:t>Aby skorzystać z możliwości filtrowania danych, wybierz funkcję Filtruj</w:t>
      </w:r>
      <w:r>
        <w:rPr>
          <w:rFonts w:cs="Tahoma"/>
          <w:noProof/>
          <w:sz w:val="20"/>
          <w:lang w:eastAsia="pl-PL"/>
        </w:rPr>
        <w:drawing>
          <wp:inline distT="0" distB="0" distL="0" distR="0" wp14:anchorId="6FB016BF" wp14:editId="6A1CF067">
            <wp:extent cx="308610" cy="308610"/>
            <wp:effectExtent l="0" t="0" r="0" b="0"/>
            <wp:docPr id="670" name="Obraz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2"/>
                    <pic:cNvPicPr>
                      <a:picLocks noChangeAspect="1" noChangeArrowheads="1"/>
                    </pic:cNvPicPr>
                  </pic:nvPicPr>
                  <pic:blipFill>
                    <a:blip r:embed="rId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9AF6A" w14:textId="77777777" w:rsidR="00CC37D1" w:rsidRPr="00F14A3D" w:rsidRDefault="00CC37D1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3E4DCA5D" wp14:editId="733F919B">
                <wp:simplePos x="0" y="0"/>
                <wp:positionH relativeFrom="column">
                  <wp:posOffset>90805</wp:posOffset>
                </wp:positionH>
                <wp:positionV relativeFrom="paragraph">
                  <wp:posOffset>61433</wp:posOffset>
                </wp:positionV>
                <wp:extent cx="404037" cy="350875"/>
                <wp:effectExtent l="0" t="0" r="15240" b="11430"/>
                <wp:wrapNone/>
                <wp:docPr id="672" name="Prostokąt 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3508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83BBBDC" id="Prostokąt 672" o:spid="_x0000_s1026" style="position:absolute;margin-left:7.15pt;margin-top:4.85pt;width:31.8pt;height:27.65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DAC0221" wp14:editId="68C1E09E">
            <wp:extent cx="8497410" cy="3689498"/>
            <wp:effectExtent l="0" t="0" r="0" b="6350"/>
            <wp:docPr id="671" name="Obraz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7"/>
                    <a:stretch>
                      <a:fillRect/>
                    </a:stretch>
                  </pic:blipFill>
                  <pic:spPr>
                    <a:xfrm>
                      <a:off x="0" y="0"/>
                      <a:ext cx="8492964" cy="3687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B37F7" w14:textId="77777777"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14:paraId="24BF035B" w14:textId="77777777"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14:paraId="4EF08104" w14:textId="77777777"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14:paraId="7B9250D0" w14:textId="77777777" w:rsidR="00CC37D1" w:rsidRDefault="00CC37D1" w:rsidP="0056460A">
      <w:pPr>
        <w:spacing w:before="120" w:after="120" w:line="360" w:lineRule="auto"/>
        <w:rPr>
          <w:sz w:val="20"/>
          <w:szCs w:val="20"/>
        </w:rPr>
      </w:pPr>
      <w:r>
        <w:rPr>
          <w:sz w:val="20"/>
          <w:szCs w:val="20"/>
        </w:rPr>
        <w:lastRenderedPageBreak/>
        <w:t>W</w:t>
      </w:r>
      <w:r w:rsidRPr="00F14A3D">
        <w:rPr>
          <w:sz w:val="20"/>
          <w:szCs w:val="20"/>
        </w:rPr>
        <w:t xml:space="preserve"> otwartym oknie </w:t>
      </w:r>
      <w:r w:rsidRPr="00F14A3D">
        <w:rPr>
          <w:i/>
          <w:sz w:val="20"/>
          <w:szCs w:val="20"/>
        </w:rPr>
        <w:t>Ustawienia filtra</w:t>
      </w:r>
      <w:r w:rsidRPr="00F14A3D">
        <w:rPr>
          <w:sz w:val="20"/>
          <w:szCs w:val="20"/>
        </w:rPr>
        <w:t xml:space="preserve"> zawieraj</w:t>
      </w:r>
      <w:r>
        <w:rPr>
          <w:sz w:val="20"/>
          <w:szCs w:val="20"/>
        </w:rPr>
        <w:t>ącym większość pól z formularza</w:t>
      </w:r>
      <w:r w:rsidRPr="00F14A3D">
        <w:rPr>
          <w:sz w:val="20"/>
          <w:szCs w:val="20"/>
        </w:rPr>
        <w:t xml:space="preserve"> możesz wpisać wybrane przez siebie parametry i potwierdzić </w:t>
      </w:r>
      <w:r>
        <w:rPr>
          <w:sz w:val="20"/>
          <w:szCs w:val="20"/>
        </w:rPr>
        <w:t xml:space="preserve">swój </w:t>
      </w:r>
      <w:r w:rsidRPr="00F14A3D">
        <w:rPr>
          <w:sz w:val="20"/>
          <w:szCs w:val="20"/>
        </w:rPr>
        <w:t xml:space="preserve">wybór funkcją </w:t>
      </w:r>
      <w:r w:rsidRPr="00F14A3D">
        <w:rPr>
          <w:i/>
          <w:sz w:val="20"/>
          <w:szCs w:val="20"/>
        </w:rPr>
        <w:t>OK</w:t>
      </w:r>
      <w:r w:rsidRPr="00F14A3D">
        <w:rPr>
          <w:sz w:val="20"/>
          <w:szCs w:val="20"/>
        </w:rPr>
        <w:t>.</w:t>
      </w:r>
    </w:p>
    <w:p w14:paraId="37333E03" w14:textId="77777777" w:rsidR="00CC37D1" w:rsidRDefault="00CC37D1" w:rsidP="0056460A">
      <w:pPr>
        <w:spacing w:before="120" w:after="120" w:line="360" w:lineRule="auto"/>
        <w:jc w:val="center"/>
        <w:rPr>
          <w:rFonts w:cs="Tahoma"/>
          <w:sz w:val="20"/>
        </w:rPr>
      </w:pPr>
      <w:r>
        <w:rPr>
          <w:noProof/>
          <w:sz w:val="20"/>
          <w:szCs w:val="20"/>
          <w:lang w:eastAsia="pl-PL"/>
        </w:rPr>
        <w:drawing>
          <wp:inline distT="0" distB="0" distL="0" distR="0" wp14:anchorId="40D91350" wp14:editId="70D2EA3B">
            <wp:extent cx="3826776" cy="5615428"/>
            <wp:effectExtent l="0" t="0" r="2540" b="4445"/>
            <wp:docPr id="669" name="Obraz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7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0979" cy="5606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EDC12" w14:textId="77777777" w:rsidR="00CC37D1" w:rsidRPr="00F14A3D" w:rsidRDefault="00CC37D1" w:rsidP="0056460A">
      <w:pPr>
        <w:spacing w:before="120" w:after="120" w:line="360" w:lineRule="auto"/>
        <w:jc w:val="center"/>
        <w:rPr>
          <w:sz w:val="20"/>
          <w:szCs w:val="20"/>
        </w:rPr>
      </w:pPr>
    </w:p>
    <w:p w14:paraId="57AD765B" w14:textId="77777777" w:rsidR="00CC37D1" w:rsidRPr="00F14A3D" w:rsidRDefault="00CC37D1" w:rsidP="00CC37D1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Jeżeli dane na ekranie są przefiltrowane, system informuje o tym poprzez specjalny komunikat widoczny ponad tabelą.</w:t>
      </w:r>
    </w:p>
    <w:p w14:paraId="34A25667" w14:textId="77777777" w:rsidR="00CC37D1" w:rsidRPr="00F14A3D" w:rsidRDefault="00AB654B" w:rsidP="00CC37D1">
      <w:pPr>
        <w:spacing w:before="120" w:after="120" w:line="360" w:lineRule="auto"/>
        <w:jc w:val="center"/>
        <w:rPr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7A765ADC" wp14:editId="6670DBA8">
            <wp:extent cx="7166610" cy="956945"/>
            <wp:effectExtent l="0" t="0" r="0" b="0"/>
            <wp:docPr id="676" name="Obraz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7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6610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982FC" w14:textId="77777777" w:rsidR="00CC37D1" w:rsidRPr="00F14A3D" w:rsidRDefault="00CC37D1" w:rsidP="00CC37D1">
      <w:pPr>
        <w:spacing w:before="120" w:after="120" w:line="360" w:lineRule="auto"/>
        <w:jc w:val="both"/>
      </w:pPr>
      <w:r w:rsidRPr="00F14A3D">
        <w:rPr>
          <w:sz w:val="20"/>
          <w:szCs w:val="20"/>
        </w:rPr>
        <w:t xml:space="preserve">Aby usunąć filtr należy wybrać funkcję </w:t>
      </w:r>
      <w:r w:rsidRPr="00F14A3D">
        <w:rPr>
          <w:i/>
          <w:sz w:val="20"/>
          <w:szCs w:val="20"/>
        </w:rPr>
        <w:t>Wyczyść filtr</w:t>
      </w:r>
      <w:r w:rsidRPr="00F14A3D">
        <w:rPr>
          <w:sz w:val="20"/>
          <w:szCs w:val="20"/>
        </w:rPr>
        <w:t xml:space="preserve"> </w:t>
      </w:r>
      <w:r>
        <w:rPr>
          <w:noProof/>
          <w:lang w:eastAsia="pl-PL"/>
        </w:rPr>
        <w:drawing>
          <wp:inline distT="0" distB="0" distL="0" distR="0" wp14:anchorId="77D16360" wp14:editId="12A7B08C">
            <wp:extent cx="273050" cy="285115"/>
            <wp:effectExtent l="0" t="0" r="0" b="635"/>
            <wp:docPr id="668" name="Obraz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7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2E804" w14:textId="77777777" w:rsidR="00CC37D1" w:rsidRDefault="00AB654B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0AF625CF" wp14:editId="462CAFA5">
                <wp:simplePos x="0" y="0"/>
                <wp:positionH relativeFrom="column">
                  <wp:posOffset>5564799</wp:posOffset>
                </wp:positionH>
                <wp:positionV relativeFrom="paragraph">
                  <wp:posOffset>514985</wp:posOffset>
                </wp:positionV>
                <wp:extent cx="2339163" cy="276446"/>
                <wp:effectExtent l="0" t="0" r="23495" b="28575"/>
                <wp:wrapNone/>
                <wp:docPr id="675" name="Prostokąt 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9163" cy="27644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7AF4830" id="Prostokąt 675" o:spid="_x0000_s1026" style="position:absolute;margin-left:438.15pt;margin-top:40.55pt;width:184.2pt;height:21.75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" filled="f" strokecolor="red" strokeweight="2pt"/>
            </w:pict>
          </mc:Fallback>
        </mc:AlternateContent>
      </w:r>
      <w:r w:rsidR="00CC37D1" w:rsidRPr="0056460A">
        <w:rPr>
          <w:rFonts w:cs="Tahoma"/>
          <w:b/>
          <w:sz w:val="20"/>
        </w:rPr>
        <w:t xml:space="preserve">Filtr </w:t>
      </w:r>
      <w:proofErr w:type="spellStart"/>
      <w:r w:rsidR="00CC37D1" w:rsidRPr="0056460A">
        <w:rPr>
          <w:rFonts w:cs="Tahoma"/>
          <w:b/>
          <w:sz w:val="20"/>
        </w:rPr>
        <w:t>pełnotekstowy</w:t>
      </w:r>
      <w:proofErr w:type="spellEnd"/>
      <w:r w:rsidR="00CC37D1">
        <w:rPr>
          <w:rFonts w:cs="Tahoma"/>
          <w:sz w:val="20"/>
        </w:rPr>
        <w:t xml:space="preserve"> – dostępny ponad tabelą. Wpisując określony wyraz/frazę/ciąg znaków możesz wykorzystać interesujący Cię zakres danych bez konieczności ustalania parametrów w tradycyjnym filtrze. </w:t>
      </w:r>
    </w:p>
    <w:p w14:paraId="220BE5EE" w14:textId="77777777" w:rsidR="00AB654B" w:rsidRDefault="00AB654B" w:rsidP="0056460A">
      <w:pPr>
        <w:spacing w:before="120" w:after="120" w:line="360" w:lineRule="auto"/>
        <w:jc w:val="center"/>
        <w:rPr>
          <w:rFonts w:cs="Tahoma"/>
          <w:sz w:val="20"/>
        </w:rPr>
      </w:pPr>
      <w:r>
        <w:rPr>
          <w:noProof/>
          <w:lang w:eastAsia="pl-PL"/>
        </w:rPr>
        <w:drawing>
          <wp:inline distT="0" distB="0" distL="0" distR="0" wp14:anchorId="64AADD83" wp14:editId="3B5B1D0A">
            <wp:extent cx="6914385" cy="2955851"/>
            <wp:effectExtent l="0" t="0" r="1270" b="0"/>
            <wp:docPr id="674" name="Obraz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0"/>
                    <a:stretch>
                      <a:fillRect/>
                    </a:stretch>
                  </pic:blipFill>
                  <pic:spPr>
                    <a:xfrm>
                      <a:off x="0" y="0"/>
                      <a:ext cx="6910086" cy="2954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09455" w14:textId="77777777" w:rsidR="00AB654B" w:rsidRDefault="00AB654B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rFonts w:cs="Tahoma"/>
          <w:sz w:val="20"/>
        </w:rPr>
        <w:t>Aby uruchomić taki rodzaj wyszukiwania, wpisz tekst który Cię interesuje w okno wyszukiwania dostępne nad tabelą i potwierdź swój wybór wciskając</w:t>
      </w:r>
      <w:r w:rsidR="00EA5B97">
        <w:rPr>
          <w:rFonts w:cs="Tahoma"/>
          <w:sz w:val="20"/>
        </w:rPr>
        <w:t xml:space="preserve"> </w:t>
      </w:r>
      <w:proofErr w:type="spellStart"/>
      <w:r w:rsidRPr="0056460A">
        <w:rPr>
          <w:rFonts w:cs="Tahoma"/>
          <w:i/>
          <w:sz w:val="20"/>
        </w:rPr>
        <w:t>Enter</w:t>
      </w:r>
      <w:proofErr w:type="spellEnd"/>
      <w:r>
        <w:rPr>
          <w:rFonts w:cs="Tahoma"/>
          <w:sz w:val="20"/>
        </w:rPr>
        <w:t>.</w:t>
      </w:r>
    </w:p>
    <w:p w14:paraId="08C7558D" w14:textId="77777777" w:rsidR="006A69C6" w:rsidRDefault="006A69C6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2292" w:name="_Toc504548000"/>
      <w:bookmarkStart w:id="2293" w:name="_Toc504554964"/>
      <w:bookmarkStart w:id="2294" w:name="_Toc504557391"/>
      <w:bookmarkStart w:id="2295" w:name="_Toc504567673"/>
      <w:bookmarkStart w:id="2296" w:name="_Toc505077060"/>
      <w:bookmarkStart w:id="2297" w:name="_Toc521487646"/>
      <w:bookmarkStart w:id="2298" w:name="_Toc531701100"/>
      <w:bookmarkEnd w:id="2292"/>
      <w:bookmarkEnd w:id="2293"/>
      <w:bookmarkEnd w:id="2294"/>
      <w:bookmarkEnd w:id="2295"/>
      <w:bookmarkEnd w:id="2296"/>
      <w:r>
        <w:rPr>
          <w:rFonts w:ascii="Calibri" w:hAnsi="Calibri"/>
          <w:color w:val="2A2F69"/>
        </w:rPr>
        <w:lastRenderedPageBreak/>
        <w:t>Pobieranie zaznaczonych plików</w:t>
      </w:r>
      <w:bookmarkEnd w:id="2297"/>
      <w:bookmarkEnd w:id="2298"/>
    </w:p>
    <w:p w14:paraId="6229BF70" w14:textId="77777777" w:rsidR="006A69C6" w:rsidRDefault="00AB654B" w:rsidP="0056460A">
      <w:pPr>
        <w:jc w:val="both"/>
      </w:pPr>
      <w:r>
        <w:t>Jeżeli masz taką potrzebę, możesz pobrać na dysk lokalny pliki zamieszczone w module. Możesz to robić pojedynczo albo w większych grupach (wtedy system spakuje wybrane załączniki w jeden plik archiwum *.zip.</w:t>
      </w:r>
    </w:p>
    <w:p w14:paraId="76A214E2" w14:textId="77777777" w:rsidR="00AB654B" w:rsidRDefault="00E92114" w:rsidP="0056460A">
      <w:pPr>
        <w:jc w:val="both"/>
      </w:pPr>
      <w:proofErr w:type="spellStart"/>
      <w:r>
        <w:t>Checkbox</w:t>
      </w:r>
      <w:proofErr w:type="spellEnd"/>
      <w:r>
        <w:t xml:space="preserve"> w pierwszej kolumnie listy odpowiada za zaznaczenie plików, które chcesz pobrać.</w:t>
      </w:r>
    </w:p>
    <w:p w14:paraId="43082334" w14:textId="77777777" w:rsidR="00E92114" w:rsidRDefault="00E9211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DD23B39" wp14:editId="3175E924">
                <wp:simplePos x="0" y="0"/>
                <wp:positionH relativeFrom="column">
                  <wp:posOffset>566258</wp:posOffset>
                </wp:positionH>
                <wp:positionV relativeFrom="paragraph">
                  <wp:posOffset>845185</wp:posOffset>
                </wp:positionV>
                <wp:extent cx="265253" cy="3115340"/>
                <wp:effectExtent l="0" t="0" r="20955" b="27940"/>
                <wp:wrapNone/>
                <wp:docPr id="678" name="Prostokąt 6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253" cy="31153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156D12A4" id="Prostokąt 678" o:spid="_x0000_s1026" style="position:absolute;margin-left:44.6pt;margin-top:66.55pt;width:20.9pt;height:245.3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" filled="f" strokecolor="red" strokeweight="2pt"/>
            </w:pict>
          </mc:Fallback>
        </mc:AlternateContent>
      </w:r>
      <w:r w:rsidR="00EA5B97">
        <w:rPr>
          <w:noProof/>
          <w:lang w:eastAsia="pl-PL"/>
        </w:rPr>
        <w:drawing>
          <wp:inline distT="0" distB="0" distL="0" distR="0" wp14:anchorId="03DA0DF9" wp14:editId="137DE21F">
            <wp:extent cx="8023216" cy="4412512"/>
            <wp:effectExtent l="0" t="0" r="0" b="7620"/>
            <wp:docPr id="682" name="Obraz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1"/>
                    <a:stretch>
                      <a:fillRect/>
                    </a:stretch>
                  </pic:blipFill>
                  <pic:spPr>
                    <a:xfrm>
                      <a:off x="0" y="0"/>
                      <a:ext cx="8021178" cy="4411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B5A88" w14:textId="77777777" w:rsidR="00E92114" w:rsidRDefault="00E92114" w:rsidP="0056460A">
      <w:pPr>
        <w:jc w:val="both"/>
      </w:pPr>
      <w:r>
        <w:t xml:space="preserve">Aby zaznaczyć wszystkie pliki widoczne na liście bez konieczności ich pojedynczego wskazywania, wybierz </w:t>
      </w:r>
      <w:proofErr w:type="spellStart"/>
      <w:r>
        <w:t>checkbox</w:t>
      </w:r>
      <w:proofErr w:type="spellEnd"/>
      <w:r>
        <w:t xml:space="preserve"> zaznaczania w nagłówku kolumny.</w:t>
      </w:r>
    </w:p>
    <w:p w14:paraId="420CE8AD" w14:textId="77777777" w:rsidR="00E92114" w:rsidRDefault="00E92114" w:rsidP="0056460A">
      <w:pPr>
        <w:jc w:val="center"/>
      </w:pPr>
      <w:r>
        <w:rPr>
          <w:noProof/>
          <w:color w:val="2A2F69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FBA360E" wp14:editId="5F588325">
                <wp:simplePos x="0" y="0"/>
                <wp:positionH relativeFrom="column">
                  <wp:posOffset>149387</wp:posOffset>
                </wp:positionH>
                <wp:positionV relativeFrom="paragraph">
                  <wp:posOffset>482600</wp:posOffset>
                </wp:positionV>
                <wp:extent cx="393405" cy="403564"/>
                <wp:effectExtent l="0" t="0" r="26035" b="15875"/>
                <wp:wrapNone/>
                <wp:docPr id="680" name="Prostokąt 6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405" cy="40356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79A078D" id="Prostokąt 680" o:spid="_x0000_s1026" style="position:absolute;margin-left:11.75pt;margin-top:38pt;width:31pt;height:31.8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" filled="f" strokecolor="red" strokeweight="2pt"/>
            </w:pict>
          </mc:Fallback>
        </mc:AlternateContent>
      </w:r>
      <w:r w:rsidR="00EA5B97">
        <w:rPr>
          <w:noProof/>
          <w:lang w:eastAsia="pl-PL"/>
        </w:rPr>
        <w:drawing>
          <wp:inline distT="0" distB="0" distL="0" distR="0" wp14:anchorId="52CDDA97" wp14:editId="61AC1202">
            <wp:extent cx="8680538" cy="4774019"/>
            <wp:effectExtent l="0" t="0" r="6350" b="7620"/>
            <wp:docPr id="681" name="Obraz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1"/>
                    <a:stretch>
                      <a:fillRect/>
                    </a:stretch>
                  </pic:blipFill>
                  <pic:spPr>
                    <a:xfrm>
                      <a:off x="0" y="0"/>
                      <a:ext cx="8683983" cy="4775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70374" w14:textId="77777777" w:rsidR="00EA5B97" w:rsidRDefault="00EA5B97" w:rsidP="0056460A">
      <w:pPr>
        <w:jc w:val="center"/>
      </w:pPr>
    </w:p>
    <w:p w14:paraId="335C1B02" w14:textId="77777777" w:rsidR="00EA5B97" w:rsidRDefault="00EA5B97" w:rsidP="0056460A">
      <w:pPr>
        <w:jc w:val="center"/>
      </w:pPr>
    </w:p>
    <w:p w14:paraId="6F84F976" w14:textId="77777777" w:rsidR="00EA5B97" w:rsidRDefault="003A618C" w:rsidP="0056460A">
      <w:pPr>
        <w:jc w:val="both"/>
      </w:pPr>
      <w:r>
        <w:lastRenderedPageBreak/>
        <w:t xml:space="preserve">Użycie </w:t>
      </w:r>
      <w:proofErr w:type="spellStart"/>
      <w:r>
        <w:t>checkboxa</w:t>
      </w:r>
      <w:proofErr w:type="spellEnd"/>
      <w:r>
        <w:t xml:space="preserve"> zaznaczania w nagłówku kolumny spowoduje zaznaczenie pozycji tylko na danej stronie</w:t>
      </w:r>
      <w:r w:rsidR="00AB654B">
        <w:t>. Jeżeli chcesz pobrać więcej plików niż 10 (standardowa liczba wierszy w</w:t>
      </w:r>
      <w:r w:rsidR="00C35DF3">
        <w:t> </w:t>
      </w:r>
      <w:r w:rsidR="00AB654B">
        <w:t>stronicowaniu), to musisz zmienić</w:t>
      </w:r>
      <w:r w:rsidR="00E92114">
        <w:t xml:space="preserve"> widok listy i zwiększyć liczbę wyświetlanych wierszy</w:t>
      </w:r>
      <w:r>
        <w:t xml:space="preserve"> lub zaznaczyć pozycje na kilku stronach</w:t>
      </w:r>
      <w:r w:rsidR="00E92114">
        <w:t>.</w:t>
      </w:r>
    </w:p>
    <w:p w14:paraId="5B63069F" w14:textId="77777777" w:rsidR="00AB654B" w:rsidRPr="0056460A" w:rsidRDefault="00E92114" w:rsidP="0056460A">
      <w:pPr>
        <w:jc w:val="both"/>
      </w:pPr>
      <w:r>
        <w:t xml:space="preserve">Funkcja </w:t>
      </w:r>
      <w:r w:rsidRPr="0056460A">
        <w:rPr>
          <w:b/>
          <w:i/>
        </w:rPr>
        <w:t>Pobierz zaznaczone</w:t>
      </w:r>
      <w:r>
        <w:t xml:space="preserve"> powoduje pobranie wyłącznie tych plików, które zaznaczyłeś</w:t>
      </w:r>
      <w:r w:rsidR="003A618C">
        <w:t xml:space="preserve"> na poszczególnych stronach</w:t>
      </w:r>
      <w:r>
        <w:t>.</w:t>
      </w:r>
    </w:p>
    <w:p w14:paraId="0101EB31" w14:textId="77777777" w:rsidR="00E92114" w:rsidRDefault="00EA5B97" w:rsidP="0056460A">
      <w:pPr>
        <w:spacing w:before="120" w:after="120" w:line="360" w:lineRule="auto"/>
        <w:jc w:val="center"/>
        <w:rPr>
          <w:color w:val="2A2F69"/>
        </w:rPr>
      </w:pPr>
      <w:r>
        <w:rPr>
          <w:noProof/>
          <w:lang w:eastAsia="pl-PL"/>
        </w:rPr>
        <w:drawing>
          <wp:inline distT="0" distB="0" distL="0" distR="0" wp14:anchorId="6059C795" wp14:editId="213BC253">
            <wp:extent cx="4021274" cy="1116418"/>
            <wp:effectExtent l="0" t="0" r="0" b="7620"/>
            <wp:docPr id="683" name="Obraz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2"/>
                    <a:stretch>
                      <a:fillRect/>
                    </a:stretch>
                  </pic:blipFill>
                  <pic:spPr>
                    <a:xfrm>
                      <a:off x="0" y="0"/>
                      <a:ext cx="4025564" cy="1117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859B8" w14:textId="77777777" w:rsidR="00EA5B97" w:rsidRDefault="00E92114" w:rsidP="005D6E6E">
      <w:pPr>
        <w:spacing w:before="120" w:after="120" w:line="360" w:lineRule="auto"/>
        <w:jc w:val="both"/>
        <w:rPr>
          <w:color w:val="2A2F69"/>
        </w:rPr>
      </w:pPr>
      <w:r>
        <w:rPr>
          <w:color w:val="2A2F69"/>
        </w:rPr>
        <w:t xml:space="preserve">Po zaznaczeniu wybranych plików wybierz funkcję </w:t>
      </w:r>
      <w:r w:rsidRPr="0056460A">
        <w:rPr>
          <w:b/>
          <w:i/>
          <w:color w:val="2A2F69"/>
        </w:rPr>
        <w:t>Pobierz zaznaczone</w:t>
      </w:r>
      <w:r>
        <w:rPr>
          <w:color w:val="2A2F69"/>
        </w:rPr>
        <w:t xml:space="preserve"> </w:t>
      </w:r>
      <w:r w:rsidR="00EA5B97">
        <w:rPr>
          <w:noProof/>
          <w:lang w:eastAsia="pl-PL"/>
        </w:rPr>
        <w:drawing>
          <wp:inline distT="0" distB="0" distL="0" distR="0" wp14:anchorId="196E187B" wp14:editId="0C9ABDB3">
            <wp:extent cx="371475" cy="400050"/>
            <wp:effectExtent l="0" t="0" r="9525" b="0"/>
            <wp:docPr id="684" name="Obraz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3"/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5B97">
        <w:rPr>
          <w:color w:val="2A2F69"/>
        </w:rPr>
        <w:t xml:space="preserve"> </w:t>
      </w:r>
      <w:r>
        <w:rPr>
          <w:color w:val="2A2F69"/>
        </w:rPr>
        <w:t>widoczn</w:t>
      </w:r>
      <w:r w:rsidR="00EA5B97">
        <w:rPr>
          <w:color w:val="2A2F69"/>
        </w:rPr>
        <w:t>ą</w:t>
      </w:r>
      <w:r>
        <w:rPr>
          <w:color w:val="2A2F69"/>
        </w:rPr>
        <w:t xml:space="preserve"> ponad listą plików.</w:t>
      </w:r>
    </w:p>
    <w:p w14:paraId="7286B40B" w14:textId="77777777" w:rsidR="00860E89" w:rsidRPr="005D6E6E" w:rsidRDefault="00EA5B97" w:rsidP="0056460A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="Cambria" w:eastAsia="Times New Roman" w:hAnsi="Cambria"/>
          <w:noProof/>
          <w:color w:val="2A2F69"/>
          <w:kern w:val="32"/>
          <w:sz w:val="32"/>
          <w:szCs w:val="32"/>
          <w:lang w:eastAsia="pl-PL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D745319" wp14:editId="276C43CF">
                <wp:simplePos x="0" y="0"/>
                <wp:positionH relativeFrom="column">
                  <wp:posOffset>2916717</wp:posOffset>
                </wp:positionH>
                <wp:positionV relativeFrom="paragraph">
                  <wp:posOffset>3175</wp:posOffset>
                </wp:positionV>
                <wp:extent cx="393405" cy="403564"/>
                <wp:effectExtent l="0" t="0" r="26035" b="15875"/>
                <wp:wrapNone/>
                <wp:docPr id="686" name="Prostokąt 6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405" cy="40356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07D84FA" id="Prostokąt 686" o:spid="_x0000_s1026" style="position:absolute;margin-left:229.65pt;margin-top:.25pt;width:31pt;height:31.8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" filled="f" strokecolor="red" strokeweight="2pt"/>
            </w:pict>
          </mc:Fallback>
        </mc:AlternateContent>
      </w:r>
      <w:r>
        <w:rPr>
          <w:rFonts w:ascii="Cambria" w:eastAsia="Times New Roman" w:hAnsi="Cambria"/>
          <w:noProof/>
          <w:kern w:val="32"/>
          <w:sz w:val="32"/>
          <w:szCs w:val="32"/>
          <w:lang w:eastAsia="pl-PL"/>
        </w:rPr>
        <w:drawing>
          <wp:inline distT="0" distB="0" distL="0" distR="0" wp14:anchorId="7649880F" wp14:editId="7F72367C">
            <wp:extent cx="8149972" cy="2509284"/>
            <wp:effectExtent l="0" t="0" r="3810" b="5715"/>
            <wp:docPr id="685" name="Obraz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4"/>
                    <a:stretch>
                      <a:fillRect/>
                    </a:stretch>
                  </pic:blipFill>
                  <pic:spPr>
                    <a:xfrm>
                      <a:off x="0" y="0"/>
                      <a:ext cx="8146306" cy="250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60E89" w:rsidRPr="005D6E6E" w:rsidSect="006227FE">
      <w:headerReference w:type="default" r:id="rId725"/>
      <w:footerReference w:type="default" r:id="rId726"/>
      <w:footerReference w:type="first" r:id="rId727"/>
      <w:pgSz w:w="16838" w:h="11906" w:orient="landscape"/>
      <w:pgMar w:top="1417" w:right="1417" w:bottom="284" w:left="1417" w:header="708" w:footer="0" w:gutter="0"/>
      <w:pgNumType w:chapStyle="1"/>
      <w:cols w:space="708"/>
      <w:titlePg/>
      <w:docGrid w:linePitch="360"/>
    </w:sectPr>
  </w:body>
</w:document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7E1B0735" w15:done="0"/>
  <w15:commentEx w15:paraId="04A3B39E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6432D0D" w14:textId="77777777" w:rsidR="004728C6" w:rsidRDefault="004728C6" w:rsidP="00267A3F">
      <w:pPr>
        <w:spacing w:after="0" w:line="240" w:lineRule="auto"/>
      </w:pPr>
      <w:r>
        <w:separator/>
      </w:r>
    </w:p>
  </w:endnote>
  <w:endnote w:type="continuationSeparator" w:id="0">
    <w:p w14:paraId="75A28F6D" w14:textId="77777777" w:rsidR="004728C6" w:rsidRDefault="004728C6" w:rsidP="00267A3F">
      <w:pPr>
        <w:spacing w:after="0" w:line="240" w:lineRule="auto"/>
      </w:pPr>
      <w:r>
        <w:continuationSeparator/>
      </w:r>
    </w:p>
  </w:endnote>
  <w:endnote w:type="continuationNotice" w:id="1">
    <w:p w14:paraId="5C934117" w14:textId="77777777" w:rsidR="004728C6" w:rsidRDefault="004728C6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Ubuntu">
    <w:altName w:val="Segoe Script"/>
    <w:charset w:val="EE"/>
    <w:family w:val="swiss"/>
    <w:pitch w:val="variable"/>
    <w:sig w:usb0="E00002FF" w:usb1="5000205B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836260877"/>
      <w:docPartObj>
        <w:docPartGallery w:val="Page Numbers (Bottom of Page)"/>
        <w:docPartUnique/>
      </w:docPartObj>
    </w:sdtPr>
    <w:sdtEndPr/>
    <w:sdtContent>
      <w:sdt>
        <w:sdtPr>
          <w:id w:val="-1669238322"/>
          <w:docPartObj>
            <w:docPartGallery w:val="Page Numbers (Top of Page)"/>
            <w:docPartUnique/>
          </w:docPartObj>
        </w:sdtPr>
        <w:sdtEndPr/>
        <w:sdtContent>
          <w:p w14:paraId="173857F5" w14:textId="77777777" w:rsidR="004728C6" w:rsidRDefault="004728C6">
            <w:pPr>
              <w:pStyle w:val="Stopka"/>
              <w:jc w:val="center"/>
            </w:pPr>
            <w:r>
              <w:t xml:space="preserve">Strona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2D2CB7"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z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2D2CB7">
              <w:rPr>
                <w:b/>
                <w:bCs/>
                <w:noProof/>
              </w:rPr>
              <w:t>323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67931390" w14:textId="77777777" w:rsidR="004728C6" w:rsidRDefault="004728C6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CA6CE5" w14:textId="77777777" w:rsidR="004728C6" w:rsidRPr="007E4866" w:rsidRDefault="004728C6" w:rsidP="00317437">
    <w:pPr>
      <w:pStyle w:val="Stopka"/>
      <w:jc w:val="center"/>
      <w:rPr>
        <w:rFonts w:ascii="Ubuntu" w:hAnsi="Ubuntu"/>
        <w:b/>
        <w:color w:val="2A2F69"/>
        <w:sz w:val="36"/>
      </w:rPr>
    </w:pPr>
    <w:r w:rsidRPr="007E4866">
      <w:rPr>
        <w:rFonts w:ascii="Ubuntu" w:hAnsi="Ubuntu"/>
        <w:b/>
        <w:color w:val="2A2F69"/>
        <w:sz w:val="36"/>
      </w:rPr>
      <w:t>WARSZAWA, styczeń 2015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980F130" w14:textId="77777777" w:rsidR="004728C6" w:rsidRDefault="004728C6" w:rsidP="00267A3F">
      <w:pPr>
        <w:spacing w:after="0" w:line="240" w:lineRule="auto"/>
      </w:pPr>
      <w:r>
        <w:separator/>
      </w:r>
    </w:p>
  </w:footnote>
  <w:footnote w:type="continuationSeparator" w:id="0">
    <w:p w14:paraId="6ED31400" w14:textId="77777777" w:rsidR="004728C6" w:rsidRDefault="004728C6" w:rsidP="00267A3F">
      <w:pPr>
        <w:spacing w:after="0" w:line="240" w:lineRule="auto"/>
      </w:pPr>
      <w:r>
        <w:continuationSeparator/>
      </w:r>
    </w:p>
  </w:footnote>
  <w:footnote w:type="continuationNotice" w:id="1">
    <w:p w14:paraId="224C6791" w14:textId="77777777" w:rsidR="004728C6" w:rsidRDefault="004728C6">
      <w:pPr>
        <w:spacing w:after="0" w:line="240" w:lineRule="auto"/>
      </w:pPr>
    </w:p>
  </w:footnote>
  <w:footnote w:id="2">
    <w:p w14:paraId="58317E5C" w14:textId="77777777" w:rsidR="004728C6" w:rsidRDefault="004728C6" w:rsidP="00860E89">
      <w:pPr>
        <w:pStyle w:val="Tekstprzypisudolnego"/>
      </w:pPr>
      <w:r>
        <w:rPr>
          <w:rStyle w:val="Odwoanieprzypisudolnego"/>
        </w:rPr>
        <w:footnoteRef/>
      </w:r>
      <w:r>
        <w:t xml:space="preserve"> Sekcja dostępna wyłącznie przy modelu wdrażania IF z tzw. funduszem funduszy</w:t>
      </w:r>
    </w:p>
  </w:footnote>
  <w:footnote w:id="3">
    <w:p w14:paraId="7DC97E2A" w14:textId="77777777" w:rsidR="004728C6" w:rsidRDefault="004728C6" w:rsidP="00860E89">
      <w:pPr>
        <w:pStyle w:val="Tekstprzypisudolnego"/>
      </w:pPr>
      <w:r>
        <w:rPr>
          <w:rStyle w:val="Odwoanieprzypisudolnego"/>
        </w:rPr>
        <w:footnoteRef/>
      </w:r>
      <w:r>
        <w:t xml:space="preserve"> Sekcja dostępna wyłącznie przy modelu wdrażania IF z funduszem funduszy</w:t>
      </w:r>
    </w:p>
  </w:footnote>
  <w:footnote w:id="4">
    <w:p w14:paraId="35F9FCEE" w14:textId="77777777" w:rsidR="004728C6" w:rsidRDefault="004728C6" w:rsidP="002502EB">
      <w:pPr>
        <w:pStyle w:val="Tekstprzypisudolnego"/>
      </w:pPr>
      <w:r>
        <w:rPr>
          <w:rStyle w:val="Odwoanieprzypisudolnego"/>
        </w:rPr>
        <w:footnoteRef/>
      </w:r>
      <w:r>
        <w:t xml:space="preserve"> Szczegółowa lista jest dostępna u opiekuna Twojego projektu.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0CBF5DF" w14:textId="77777777" w:rsidR="004728C6" w:rsidRDefault="004728C6" w:rsidP="00267A3F">
    <w:pPr>
      <w:pStyle w:val="Nagwek"/>
      <w:jc w:val="righ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61704E"/>
    <w:multiLevelType w:val="hybridMultilevel"/>
    <w:tmpl w:val="E7E255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C77445"/>
    <w:multiLevelType w:val="hybridMultilevel"/>
    <w:tmpl w:val="8C400278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6A51184"/>
    <w:multiLevelType w:val="hybridMultilevel"/>
    <w:tmpl w:val="65FE20A4"/>
    <w:lvl w:ilvl="0" w:tplc="9BEC1EB0">
      <w:start w:val="1"/>
      <w:numFmt w:val="bullet"/>
      <w:lvlText w:val=""/>
      <w:lvlJc w:val="left"/>
      <w:pPr>
        <w:ind w:left="1068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">
    <w:nsid w:val="0ADE234B"/>
    <w:multiLevelType w:val="hybridMultilevel"/>
    <w:tmpl w:val="493AA35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CEC7DBE"/>
    <w:multiLevelType w:val="hybridMultilevel"/>
    <w:tmpl w:val="66D68468"/>
    <w:lvl w:ilvl="0" w:tplc="6D2E0AE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5">
    <w:nsid w:val="0E5E6A9C"/>
    <w:multiLevelType w:val="hybridMultilevel"/>
    <w:tmpl w:val="6264249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3E0378E"/>
    <w:multiLevelType w:val="hybridMultilevel"/>
    <w:tmpl w:val="0FCC734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8257FCB"/>
    <w:multiLevelType w:val="hybridMultilevel"/>
    <w:tmpl w:val="B608CD1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90500C2"/>
    <w:multiLevelType w:val="hybridMultilevel"/>
    <w:tmpl w:val="6F1E5B1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92B3CDA"/>
    <w:multiLevelType w:val="hybridMultilevel"/>
    <w:tmpl w:val="864C7C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9CC5105"/>
    <w:multiLevelType w:val="hybridMultilevel"/>
    <w:tmpl w:val="F508DC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AB54116"/>
    <w:multiLevelType w:val="hybridMultilevel"/>
    <w:tmpl w:val="4064D0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D2D745E"/>
    <w:multiLevelType w:val="hybridMultilevel"/>
    <w:tmpl w:val="337EE7C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DA87536"/>
    <w:multiLevelType w:val="multilevel"/>
    <w:tmpl w:val="3EA49AD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72" w:hanging="504"/>
      </w:pPr>
      <w:rPr>
        <w:b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4">
    <w:nsid w:val="1FC32C68"/>
    <w:multiLevelType w:val="hybridMultilevel"/>
    <w:tmpl w:val="80BE6AC2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0D25DCD"/>
    <w:multiLevelType w:val="hybridMultilevel"/>
    <w:tmpl w:val="95A68AB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0E102C4"/>
    <w:multiLevelType w:val="hybridMultilevel"/>
    <w:tmpl w:val="AC805E3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1212C3F"/>
    <w:multiLevelType w:val="hybridMultilevel"/>
    <w:tmpl w:val="6816A71A"/>
    <w:lvl w:ilvl="0" w:tplc="0415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8">
    <w:nsid w:val="22AB2378"/>
    <w:multiLevelType w:val="hybridMultilevel"/>
    <w:tmpl w:val="B7E684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26245E0C"/>
    <w:multiLevelType w:val="multilevel"/>
    <w:tmpl w:val="8BAA7C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281268A1"/>
    <w:multiLevelType w:val="hybridMultilevel"/>
    <w:tmpl w:val="545CBCE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29420655"/>
    <w:multiLevelType w:val="hybridMultilevel"/>
    <w:tmpl w:val="144A993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29502F5D"/>
    <w:multiLevelType w:val="hybridMultilevel"/>
    <w:tmpl w:val="2CFC05A8"/>
    <w:lvl w:ilvl="0" w:tplc="72189AF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296B32E7"/>
    <w:multiLevelType w:val="hybridMultilevel"/>
    <w:tmpl w:val="F274D68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29E61D24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72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5">
    <w:nsid w:val="32EE11F6"/>
    <w:multiLevelType w:val="hybridMultilevel"/>
    <w:tmpl w:val="6BC82FD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33F31EEB"/>
    <w:multiLevelType w:val="hybridMultilevel"/>
    <w:tmpl w:val="58B44F6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36B15523"/>
    <w:multiLevelType w:val="hybridMultilevel"/>
    <w:tmpl w:val="E828C25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37713304"/>
    <w:multiLevelType w:val="hybridMultilevel"/>
    <w:tmpl w:val="D6262C0E"/>
    <w:lvl w:ilvl="0" w:tplc="BB44C36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39F05C70"/>
    <w:multiLevelType w:val="hybridMultilevel"/>
    <w:tmpl w:val="27B6F9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3B9E6A61"/>
    <w:multiLevelType w:val="hybridMultilevel"/>
    <w:tmpl w:val="C10A266E"/>
    <w:lvl w:ilvl="0" w:tplc="0415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1">
    <w:nsid w:val="3F1E3235"/>
    <w:multiLevelType w:val="hybridMultilevel"/>
    <w:tmpl w:val="9A064784"/>
    <w:lvl w:ilvl="0" w:tplc="04150001">
      <w:start w:val="1"/>
      <w:numFmt w:val="bullet"/>
      <w:lvlText w:val=""/>
      <w:lvlJc w:val="left"/>
      <w:pPr>
        <w:ind w:left="531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603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675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747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819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891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963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1035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11076" w:hanging="360"/>
      </w:pPr>
      <w:rPr>
        <w:rFonts w:ascii="Wingdings" w:hAnsi="Wingdings" w:hint="default"/>
      </w:rPr>
    </w:lvl>
  </w:abstractNum>
  <w:abstractNum w:abstractNumId="32">
    <w:nsid w:val="3FE75429"/>
    <w:multiLevelType w:val="hybridMultilevel"/>
    <w:tmpl w:val="CB7E2F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40204667"/>
    <w:multiLevelType w:val="hybridMultilevel"/>
    <w:tmpl w:val="21A2B23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42795212"/>
    <w:multiLevelType w:val="hybridMultilevel"/>
    <w:tmpl w:val="698CAA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449E1B22"/>
    <w:multiLevelType w:val="hybridMultilevel"/>
    <w:tmpl w:val="27AC6B7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4630745D"/>
    <w:multiLevelType w:val="hybridMultilevel"/>
    <w:tmpl w:val="02802F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46A72C3A"/>
    <w:multiLevelType w:val="hybridMultilevel"/>
    <w:tmpl w:val="C6DEA7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473F7FC1"/>
    <w:multiLevelType w:val="hybridMultilevel"/>
    <w:tmpl w:val="A1CA41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4D06300E"/>
    <w:multiLevelType w:val="hybridMultilevel"/>
    <w:tmpl w:val="9ACE5E8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4D5869AD"/>
    <w:multiLevelType w:val="hybridMultilevel"/>
    <w:tmpl w:val="D2BAB00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4E1E2383"/>
    <w:multiLevelType w:val="hybridMultilevel"/>
    <w:tmpl w:val="474EDC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50505232"/>
    <w:multiLevelType w:val="hybridMultilevel"/>
    <w:tmpl w:val="33A82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542C5CA3"/>
    <w:multiLevelType w:val="hybridMultilevel"/>
    <w:tmpl w:val="4092A9B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546C05F7"/>
    <w:multiLevelType w:val="hybridMultilevel"/>
    <w:tmpl w:val="F2E4D82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55D058C2"/>
    <w:multiLevelType w:val="hybridMultilevel"/>
    <w:tmpl w:val="B3429F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563443D2"/>
    <w:multiLevelType w:val="hybridMultilevel"/>
    <w:tmpl w:val="2E54B27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573D1A74"/>
    <w:multiLevelType w:val="hybridMultilevel"/>
    <w:tmpl w:val="056451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57B46F9E"/>
    <w:multiLevelType w:val="multilevel"/>
    <w:tmpl w:val="85A447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9">
    <w:nsid w:val="58D364AF"/>
    <w:multiLevelType w:val="hybridMultilevel"/>
    <w:tmpl w:val="D1AEBD3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5A470EFC"/>
    <w:multiLevelType w:val="hybridMultilevel"/>
    <w:tmpl w:val="27BE046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>
    <w:nsid w:val="5CBC6D98"/>
    <w:multiLevelType w:val="hybridMultilevel"/>
    <w:tmpl w:val="C7A2288E"/>
    <w:lvl w:ilvl="0" w:tplc="B55E78A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1E76FAC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color w:val="auto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>
    <w:nsid w:val="5CDA66B5"/>
    <w:multiLevelType w:val="hybridMultilevel"/>
    <w:tmpl w:val="FB30260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>
    <w:nsid w:val="606D0F61"/>
    <w:multiLevelType w:val="hybridMultilevel"/>
    <w:tmpl w:val="50BE12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>
    <w:nsid w:val="620C35F9"/>
    <w:multiLevelType w:val="hybridMultilevel"/>
    <w:tmpl w:val="94D2B764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>
    <w:nsid w:val="63243A5B"/>
    <w:multiLevelType w:val="hybridMultilevel"/>
    <w:tmpl w:val="E6C25E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>
    <w:nsid w:val="66A81696"/>
    <w:multiLevelType w:val="hybridMultilevel"/>
    <w:tmpl w:val="53649362"/>
    <w:lvl w:ilvl="0" w:tplc="6D2E0AE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57">
    <w:nsid w:val="6B153FD6"/>
    <w:multiLevelType w:val="hybridMultilevel"/>
    <w:tmpl w:val="79BC9FA4"/>
    <w:lvl w:ilvl="0" w:tplc="9BEC1EB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58">
    <w:nsid w:val="6DA7719F"/>
    <w:multiLevelType w:val="hybridMultilevel"/>
    <w:tmpl w:val="78DACD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>
    <w:nsid w:val="724C2B8C"/>
    <w:multiLevelType w:val="hybridMultilevel"/>
    <w:tmpl w:val="C17AE24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>
    <w:nsid w:val="751C7226"/>
    <w:multiLevelType w:val="hybridMultilevel"/>
    <w:tmpl w:val="E0A496E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>
    <w:nsid w:val="795F0420"/>
    <w:multiLevelType w:val="hybridMultilevel"/>
    <w:tmpl w:val="D304C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>
    <w:nsid w:val="7A0F74E9"/>
    <w:multiLevelType w:val="hybridMultilevel"/>
    <w:tmpl w:val="D6E475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>
    <w:nsid w:val="7A352312"/>
    <w:multiLevelType w:val="hybridMultilevel"/>
    <w:tmpl w:val="377CF8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47"/>
  </w:num>
  <w:num w:numId="3">
    <w:abstractNumId w:val="21"/>
  </w:num>
  <w:num w:numId="4">
    <w:abstractNumId w:val="28"/>
  </w:num>
  <w:num w:numId="5">
    <w:abstractNumId w:val="36"/>
  </w:num>
  <w:num w:numId="6">
    <w:abstractNumId w:val="30"/>
  </w:num>
  <w:num w:numId="7">
    <w:abstractNumId w:val="13"/>
  </w:num>
  <w:num w:numId="8">
    <w:abstractNumId w:val="53"/>
  </w:num>
  <w:num w:numId="9">
    <w:abstractNumId w:val="39"/>
  </w:num>
  <w:num w:numId="10">
    <w:abstractNumId w:val="18"/>
  </w:num>
  <w:num w:numId="11">
    <w:abstractNumId w:val="17"/>
  </w:num>
  <w:num w:numId="12">
    <w:abstractNumId w:val="45"/>
  </w:num>
  <w:num w:numId="13">
    <w:abstractNumId w:val="25"/>
  </w:num>
  <w:num w:numId="14">
    <w:abstractNumId w:val="62"/>
  </w:num>
  <w:num w:numId="15">
    <w:abstractNumId w:val="41"/>
  </w:num>
  <w:num w:numId="16">
    <w:abstractNumId w:val="10"/>
  </w:num>
  <w:num w:numId="17">
    <w:abstractNumId w:val="8"/>
  </w:num>
  <w:num w:numId="18">
    <w:abstractNumId w:val="11"/>
  </w:num>
  <w:num w:numId="19">
    <w:abstractNumId w:val="29"/>
  </w:num>
  <w:num w:numId="20">
    <w:abstractNumId w:val="2"/>
  </w:num>
  <w:num w:numId="21">
    <w:abstractNumId w:val="57"/>
  </w:num>
  <w:num w:numId="22">
    <w:abstractNumId w:val="55"/>
  </w:num>
  <w:num w:numId="23">
    <w:abstractNumId w:val="40"/>
  </w:num>
  <w:num w:numId="24">
    <w:abstractNumId w:val="6"/>
  </w:num>
  <w:num w:numId="25">
    <w:abstractNumId w:val="9"/>
  </w:num>
  <w:num w:numId="26">
    <w:abstractNumId w:val="27"/>
  </w:num>
  <w:num w:numId="27">
    <w:abstractNumId w:val="7"/>
  </w:num>
  <w:num w:numId="28">
    <w:abstractNumId w:val="0"/>
  </w:num>
  <w:num w:numId="29">
    <w:abstractNumId w:val="51"/>
  </w:num>
  <w:num w:numId="30">
    <w:abstractNumId w:val="44"/>
  </w:num>
  <w:num w:numId="31">
    <w:abstractNumId w:val="22"/>
  </w:num>
  <w:num w:numId="32">
    <w:abstractNumId w:val="16"/>
  </w:num>
  <w:num w:numId="33">
    <w:abstractNumId w:val="1"/>
  </w:num>
  <w:num w:numId="34">
    <w:abstractNumId w:val="54"/>
  </w:num>
  <w:num w:numId="35">
    <w:abstractNumId w:val="59"/>
  </w:num>
  <w:num w:numId="36">
    <w:abstractNumId w:val="37"/>
  </w:num>
  <w:num w:numId="37">
    <w:abstractNumId w:val="12"/>
  </w:num>
  <w:num w:numId="38">
    <w:abstractNumId w:val="63"/>
  </w:num>
  <w:num w:numId="39">
    <w:abstractNumId w:val="31"/>
  </w:num>
  <w:num w:numId="40">
    <w:abstractNumId w:val="14"/>
  </w:num>
  <w:num w:numId="41">
    <w:abstractNumId w:val="43"/>
  </w:num>
  <w:num w:numId="42">
    <w:abstractNumId w:val="33"/>
  </w:num>
  <w:num w:numId="43">
    <w:abstractNumId w:val="60"/>
  </w:num>
  <w:num w:numId="44">
    <w:abstractNumId w:val="49"/>
  </w:num>
  <w:num w:numId="45">
    <w:abstractNumId w:val="35"/>
  </w:num>
  <w:num w:numId="46">
    <w:abstractNumId w:val="15"/>
  </w:num>
  <w:num w:numId="47">
    <w:abstractNumId w:val="38"/>
  </w:num>
  <w:num w:numId="48">
    <w:abstractNumId w:val="46"/>
  </w:num>
  <w:num w:numId="49">
    <w:abstractNumId w:val="42"/>
  </w:num>
  <w:num w:numId="50">
    <w:abstractNumId w:val="23"/>
  </w:num>
  <w:num w:numId="51">
    <w:abstractNumId w:val="50"/>
  </w:num>
  <w:num w:numId="52">
    <w:abstractNumId w:val="58"/>
  </w:num>
  <w:num w:numId="53">
    <w:abstractNumId w:val="5"/>
  </w:num>
  <w:num w:numId="54">
    <w:abstractNumId w:val="61"/>
  </w:num>
  <w:num w:numId="55">
    <w:abstractNumId w:val="52"/>
  </w:num>
  <w:num w:numId="56">
    <w:abstractNumId w:val="32"/>
  </w:num>
  <w:num w:numId="57">
    <w:abstractNumId w:val="26"/>
  </w:num>
  <w:num w:numId="58">
    <w:abstractNumId w:val="34"/>
  </w:num>
  <w:num w:numId="59">
    <w:abstractNumId w:val="20"/>
  </w:num>
  <w:num w:numId="60">
    <w:abstractNumId w:val="3"/>
  </w:num>
  <w:num w:numId="61">
    <w:abstractNumId w:val="48"/>
  </w:num>
  <w:num w:numId="62">
    <w:abstractNumId w:val="4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3">
    <w:abstractNumId w:val="4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4">
    <w:abstractNumId w:val="4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5">
    <w:abstractNumId w:val="4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6">
    <w:abstractNumId w:val="4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7">
    <w:abstractNumId w:val="4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8">
    <w:abstractNumId w:val="4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9">
    <w:abstractNumId w:val="4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0">
    <w:abstractNumId w:val="4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1">
    <w:abstractNumId w:val="4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2">
    <w:abstractNumId w:val="24"/>
  </w:num>
  <w:num w:numId="73">
    <w:abstractNumId w:val="4"/>
  </w:num>
  <w:num w:numId="74">
    <w:abstractNumId w:val="56"/>
  </w:num>
  <w:numIdMacAtCleanup w:val="71"/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Nina Hahaj">
    <w15:presenceInfo w15:providerId="AD" w15:userId="S-1-5-21-3246766338-3755393511-991053598-25049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/>
  <w:trackRevisions/>
  <w:defaultTabStop w:val="708"/>
  <w:hyphenationZone w:val="425"/>
  <w:characterSpacingControl w:val="doNotCompress"/>
  <w:hdrShapeDefaults>
    <o:shapedefaults v:ext="edit" spidmax="210945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7A3F"/>
    <w:rsid w:val="00003313"/>
    <w:rsid w:val="0000339F"/>
    <w:rsid w:val="00005968"/>
    <w:rsid w:val="0000699F"/>
    <w:rsid w:val="0000785C"/>
    <w:rsid w:val="000101A7"/>
    <w:rsid w:val="00010AE2"/>
    <w:rsid w:val="00011440"/>
    <w:rsid w:val="00011A63"/>
    <w:rsid w:val="00011AC7"/>
    <w:rsid w:val="00012BDA"/>
    <w:rsid w:val="00013216"/>
    <w:rsid w:val="000154B5"/>
    <w:rsid w:val="0001588F"/>
    <w:rsid w:val="000168FD"/>
    <w:rsid w:val="00016AFE"/>
    <w:rsid w:val="00016DDD"/>
    <w:rsid w:val="00022677"/>
    <w:rsid w:val="00023A95"/>
    <w:rsid w:val="000241D0"/>
    <w:rsid w:val="00025F7D"/>
    <w:rsid w:val="000264E3"/>
    <w:rsid w:val="000304E4"/>
    <w:rsid w:val="000313EF"/>
    <w:rsid w:val="000335F0"/>
    <w:rsid w:val="0003470A"/>
    <w:rsid w:val="00035750"/>
    <w:rsid w:val="000357BB"/>
    <w:rsid w:val="00035DC3"/>
    <w:rsid w:val="000378C8"/>
    <w:rsid w:val="00040DF8"/>
    <w:rsid w:val="00041042"/>
    <w:rsid w:val="0004450C"/>
    <w:rsid w:val="00044674"/>
    <w:rsid w:val="00047319"/>
    <w:rsid w:val="0005032F"/>
    <w:rsid w:val="00050331"/>
    <w:rsid w:val="00051F37"/>
    <w:rsid w:val="0005386D"/>
    <w:rsid w:val="00053C9B"/>
    <w:rsid w:val="00054E33"/>
    <w:rsid w:val="00055061"/>
    <w:rsid w:val="000552BB"/>
    <w:rsid w:val="00060EC9"/>
    <w:rsid w:val="00061A06"/>
    <w:rsid w:val="00061AFD"/>
    <w:rsid w:val="0006583C"/>
    <w:rsid w:val="000665B3"/>
    <w:rsid w:val="00071A7B"/>
    <w:rsid w:val="000722F2"/>
    <w:rsid w:val="00072430"/>
    <w:rsid w:val="00072C86"/>
    <w:rsid w:val="00073679"/>
    <w:rsid w:val="00074646"/>
    <w:rsid w:val="00075F43"/>
    <w:rsid w:val="000765FF"/>
    <w:rsid w:val="00076EC9"/>
    <w:rsid w:val="00085A92"/>
    <w:rsid w:val="000915A2"/>
    <w:rsid w:val="00092DAB"/>
    <w:rsid w:val="000931EE"/>
    <w:rsid w:val="00093E60"/>
    <w:rsid w:val="00094DDE"/>
    <w:rsid w:val="0009509F"/>
    <w:rsid w:val="0009519E"/>
    <w:rsid w:val="000A04FA"/>
    <w:rsid w:val="000A0A22"/>
    <w:rsid w:val="000A155C"/>
    <w:rsid w:val="000A5B9F"/>
    <w:rsid w:val="000A7531"/>
    <w:rsid w:val="000A7829"/>
    <w:rsid w:val="000A7B81"/>
    <w:rsid w:val="000B143F"/>
    <w:rsid w:val="000B147F"/>
    <w:rsid w:val="000B17CE"/>
    <w:rsid w:val="000B2150"/>
    <w:rsid w:val="000B2D7B"/>
    <w:rsid w:val="000B4841"/>
    <w:rsid w:val="000B644E"/>
    <w:rsid w:val="000B6D94"/>
    <w:rsid w:val="000C06DB"/>
    <w:rsid w:val="000C1870"/>
    <w:rsid w:val="000C20AB"/>
    <w:rsid w:val="000C2BEF"/>
    <w:rsid w:val="000C303C"/>
    <w:rsid w:val="000C3C54"/>
    <w:rsid w:val="000C4CC0"/>
    <w:rsid w:val="000C5782"/>
    <w:rsid w:val="000C67A9"/>
    <w:rsid w:val="000C7CB7"/>
    <w:rsid w:val="000D1695"/>
    <w:rsid w:val="000D1DD9"/>
    <w:rsid w:val="000D32F1"/>
    <w:rsid w:val="000D3447"/>
    <w:rsid w:val="000D444A"/>
    <w:rsid w:val="000D46F8"/>
    <w:rsid w:val="000D4ED3"/>
    <w:rsid w:val="000D513C"/>
    <w:rsid w:val="000E18A0"/>
    <w:rsid w:val="000E1E22"/>
    <w:rsid w:val="000E2083"/>
    <w:rsid w:val="000E2BA1"/>
    <w:rsid w:val="000E30B7"/>
    <w:rsid w:val="000E3D21"/>
    <w:rsid w:val="000E593C"/>
    <w:rsid w:val="000E5940"/>
    <w:rsid w:val="000E65F8"/>
    <w:rsid w:val="000F3D01"/>
    <w:rsid w:val="000F5B9E"/>
    <w:rsid w:val="000F5FE9"/>
    <w:rsid w:val="000F673F"/>
    <w:rsid w:val="000F74A0"/>
    <w:rsid w:val="001012D5"/>
    <w:rsid w:val="00102A21"/>
    <w:rsid w:val="0010301B"/>
    <w:rsid w:val="001040D4"/>
    <w:rsid w:val="00106075"/>
    <w:rsid w:val="00107C8B"/>
    <w:rsid w:val="00110EC4"/>
    <w:rsid w:val="001114AF"/>
    <w:rsid w:val="001134BE"/>
    <w:rsid w:val="00113BEA"/>
    <w:rsid w:val="00115D06"/>
    <w:rsid w:val="00120399"/>
    <w:rsid w:val="0012052B"/>
    <w:rsid w:val="00120DB5"/>
    <w:rsid w:val="0012127F"/>
    <w:rsid w:val="0012255B"/>
    <w:rsid w:val="00122EF4"/>
    <w:rsid w:val="001232A8"/>
    <w:rsid w:val="001234FE"/>
    <w:rsid w:val="0012364A"/>
    <w:rsid w:val="001242C6"/>
    <w:rsid w:val="0012710E"/>
    <w:rsid w:val="0013129C"/>
    <w:rsid w:val="00132BC6"/>
    <w:rsid w:val="001330FD"/>
    <w:rsid w:val="00133A78"/>
    <w:rsid w:val="00134854"/>
    <w:rsid w:val="00134FAD"/>
    <w:rsid w:val="0013548A"/>
    <w:rsid w:val="001355AF"/>
    <w:rsid w:val="00135889"/>
    <w:rsid w:val="00137FAD"/>
    <w:rsid w:val="00141C1A"/>
    <w:rsid w:val="00142551"/>
    <w:rsid w:val="00143CCF"/>
    <w:rsid w:val="001501AE"/>
    <w:rsid w:val="00150F59"/>
    <w:rsid w:val="0015385D"/>
    <w:rsid w:val="00153F94"/>
    <w:rsid w:val="0015438C"/>
    <w:rsid w:val="00154847"/>
    <w:rsid w:val="00154944"/>
    <w:rsid w:val="00156B50"/>
    <w:rsid w:val="00157E7C"/>
    <w:rsid w:val="0016030C"/>
    <w:rsid w:val="00161A61"/>
    <w:rsid w:val="00162228"/>
    <w:rsid w:val="00163DB4"/>
    <w:rsid w:val="001643F0"/>
    <w:rsid w:val="00164AFF"/>
    <w:rsid w:val="00165386"/>
    <w:rsid w:val="00165E09"/>
    <w:rsid w:val="00167247"/>
    <w:rsid w:val="00170E54"/>
    <w:rsid w:val="001710F1"/>
    <w:rsid w:val="001769B7"/>
    <w:rsid w:val="00177B6D"/>
    <w:rsid w:val="00180AB4"/>
    <w:rsid w:val="0018154C"/>
    <w:rsid w:val="00181EB0"/>
    <w:rsid w:val="00183805"/>
    <w:rsid w:val="001868B4"/>
    <w:rsid w:val="0019145E"/>
    <w:rsid w:val="0019224D"/>
    <w:rsid w:val="001922EF"/>
    <w:rsid w:val="0019316D"/>
    <w:rsid w:val="001935ED"/>
    <w:rsid w:val="00194C32"/>
    <w:rsid w:val="00194F4A"/>
    <w:rsid w:val="00195CB0"/>
    <w:rsid w:val="001A07FF"/>
    <w:rsid w:val="001A31D0"/>
    <w:rsid w:val="001A359C"/>
    <w:rsid w:val="001A38D0"/>
    <w:rsid w:val="001A4F74"/>
    <w:rsid w:val="001A748C"/>
    <w:rsid w:val="001B12A5"/>
    <w:rsid w:val="001B241E"/>
    <w:rsid w:val="001B3493"/>
    <w:rsid w:val="001B42FD"/>
    <w:rsid w:val="001B64D6"/>
    <w:rsid w:val="001B66BB"/>
    <w:rsid w:val="001B682C"/>
    <w:rsid w:val="001B7459"/>
    <w:rsid w:val="001B7460"/>
    <w:rsid w:val="001C0A84"/>
    <w:rsid w:val="001C11F4"/>
    <w:rsid w:val="001D05D6"/>
    <w:rsid w:val="001D1AA7"/>
    <w:rsid w:val="001D5E5A"/>
    <w:rsid w:val="001D7A1B"/>
    <w:rsid w:val="001E146A"/>
    <w:rsid w:val="001E1918"/>
    <w:rsid w:val="001E2D58"/>
    <w:rsid w:val="001E3F06"/>
    <w:rsid w:val="001E449B"/>
    <w:rsid w:val="001E75A5"/>
    <w:rsid w:val="001E7A6E"/>
    <w:rsid w:val="001E7EE5"/>
    <w:rsid w:val="001F1801"/>
    <w:rsid w:val="001F38FD"/>
    <w:rsid w:val="001F5CC8"/>
    <w:rsid w:val="001F74B8"/>
    <w:rsid w:val="001F7DA0"/>
    <w:rsid w:val="002007D5"/>
    <w:rsid w:val="002021F3"/>
    <w:rsid w:val="00203406"/>
    <w:rsid w:val="00205894"/>
    <w:rsid w:val="00207AFF"/>
    <w:rsid w:val="0021188A"/>
    <w:rsid w:val="002137F6"/>
    <w:rsid w:val="00213A9A"/>
    <w:rsid w:val="00213FF6"/>
    <w:rsid w:val="0021453A"/>
    <w:rsid w:val="0021461B"/>
    <w:rsid w:val="0021591A"/>
    <w:rsid w:val="00215E38"/>
    <w:rsid w:val="0022078B"/>
    <w:rsid w:val="002207B8"/>
    <w:rsid w:val="002240EC"/>
    <w:rsid w:val="002256CD"/>
    <w:rsid w:val="00225A43"/>
    <w:rsid w:val="002269E1"/>
    <w:rsid w:val="0023011F"/>
    <w:rsid w:val="002309FB"/>
    <w:rsid w:val="00231685"/>
    <w:rsid w:val="002325B6"/>
    <w:rsid w:val="00234239"/>
    <w:rsid w:val="00234A03"/>
    <w:rsid w:val="00235577"/>
    <w:rsid w:val="00242CBC"/>
    <w:rsid w:val="00243FB5"/>
    <w:rsid w:val="00244BDD"/>
    <w:rsid w:val="002502EB"/>
    <w:rsid w:val="00250B0A"/>
    <w:rsid w:val="00251038"/>
    <w:rsid w:val="00252A92"/>
    <w:rsid w:val="00253F85"/>
    <w:rsid w:val="00254625"/>
    <w:rsid w:val="00254CFE"/>
    <w:rsid w:val="00254DE4"/>
    <w:rsid w:val="00255989"/>
    <w:rsid w:val="00257604"/>
    <w:rsid w:val="00260719"/>
    <w:rsid w:val="00261616"/>
    <w:rsid w:val="00263237"/>
    <w:rsid w:val="002637C0"/>
    <w:rsid w:val="00265BFB"/>
    <w:rsid w:val="002663ED"/>
    <w:rsid w:val="00267A3F"/>
    <w:rsid w:val="0027127D"/>
    <w:rsid w:val="00273E0F"/>
    <w:rsid w:val="00276150"/>
    <w:rsid w:val="002814DF"/>
    <w:rsid w:val="00281AC0"/>
    <w:rsid w:val="00282143"/>
    <w:rsid w:val="00284D66"/>
    <w:rsid w:val="00285459"/>
    <w:rsid w:val="002855DC"/>
    <w:rsid w:val="00286E90"/>
    <w:rsid w:val="0028713F"/>
    <w:rsid w:val="00294626"/>
    <w:rsid w:val="0029479E"/>
    <w:rsid w:val="002948E3"/>
    <w:rsid w:val="002956DB"/>
    <w:rsid w:val="00295BF7"/>
    <w:rsid w:val="002978AD"/>
    <w:rsid w:val="00297B98"/>
    <w:rsid w:val="002A066F"/>
    <w:rsid w:val="002A4C88"/>
    <w:rsid w:val="002A59AD"/>
    <w:rsid w:val="002A7C3A"/>
    <w:rsid w:val="002B2985"/>
    <w:rsid w:val="002B3FE7"/>
    <w:rsid w:val="002B5E58"/>
    <w:rsid w:val="002B61EA"/>
    <w:rsid w:val="002B6609"/>
    <w:rsid w:val="002C2A69"/>
    <w:rsid w:val="002C35AD"/>
    <w:rsid w:val="002C410B"/>
    <w:rsid w:val="002C6AC9"/>
    <w:rsid w:val="002D04ED"/>
    <w:rsid w:val="002D1CE5"/>
    <w:rsid w:val="002D2CB7"/>
    <w:rsid w:val="002D5E52"/>
    <w:rsid w:val="002D6766"/>
    <w:rsid w:val="002D6AC0"/>
    <w:rsid w:val="002D762D"/>
    <w:rsid w:val="002E0540"/>
    <w:rsid w:val="002E48FF"/>
    <w:rsid w:val="002E57DC"/>
    <w:rsid w:val="002E6C69"/>
    <w:rsid w:val="002E7ADB"/>
    <w:rsid w:val="002F10F2"/>
    <w:rsid w:val="002F1EED"/>
    <w:rsid w:val="002F60C7"/>
    <w:rsid w:val="002F636D"/>
    <w:rsid w:val="002F7E34"/>
    <w:rsid w:val="003007E3"/>
    <w:rsid w:val="00300C65"/>
    <w:rsid w:val="00302027"/>
    <w:rsid w:val="00302201"/>
    <w:rsid w:val="00302CF7"/>
    <w:rsid w:val="00304201"/>
    <w:rsid w:val="00304AB4"/>
    <w:rsid w:val="00304AF2"/>
    <w:rsid w:val="00306BEC"/>
    <w:rsid w:val="00307182"/>
    <w:rsid w:val="00314282"/>
    <w:rsid w:val="00316BC1"/>
    <w:rsid w:val="00317327"/>
    <w:rsid w:val="00317437"/>
    <w:rsid w:val="00323667"/>
    <w:rsid w:val="00323FE1"/>
    <w:rsid w:val="003240A1"/>
    <w:rsid w:val="00326DDD"/>
    <w:rsid w:val="00327D8F"/>
    <w:rsid w:val="00331753"/>
    <w:rsid w:val="003326CA"/>
    <w:rsid w:val="003354C2"/>
    <w:rsid w:val="00335840"/>
    <w:rsid w:val="00335B6E"/>
    <w:rsid w:val="00336430"/>
    <w:rsid w:val="0033747D"/>
    <w:rsid w:val="00341E2E"/>
    <w:rsid w:val="00342C34"/>
    <w:rsid w:val="0034634A"/>
    <w:rsid w:val="003472BE"/>
    <w:rsid w:val="00350AEC"/>
    <w:rsid w:val="003510F9"/>
    <w:rsid w:val="00351291"/>
    <w:rsid w:val="00351DE3"/>
    <w:rsid w:val="00351E36"/>
    <w:rsid w:val="003527E1"/>
    <w:rsid w:val="00355F89"/>
    <w:rsid w:val="003563E6"/>
    <w:rsid w:val="0036163D"/>
    <w:rsid w:val="00361747"/>
    <w:rsid w:val="00361A26"/>
    <w:rsid w:val="00361EDF"/>
    <w:rsid w:val="003623E2"/>
    <w:rsid w:val="003649EC"/>
    <w:rsid w:val="00365EC7"/>
    <w:rsid w:val="00371208"/>
    <w:rsid w:val="00371A3E"/>
    <w:rsid w:val="003720B4"/>
    <w:rsid w:val="003721E8"/>
    <w:rsid w:val="003724E8"/>
    <w:rsid w:val="00380593"/>
    <w:rsid w:val="00381BFA"/>
    <w:rsid w:val="0038275E"/>
    <w:rsid w:val="003832C6"/>
    <w:rsid w:val="003834E8"/>
    <w:rsid w:val="0038431B"/>
    <w:rsid w:val="00384CB7"/>
    <w:rsid w:val="00385C06"/>
    <w:rsid w:val="00387177"/>
    <w:rsid w:val="00387478"/>
    <w:rsid w:val="003903FB"/>
    <w:rsid w:val="003920A5"/>
    <w:rsid w:val="003932F2"/>
    <w:rsid w:val="003934D8"/>
    <w:rsid w:val="00395507"/>
    <w:rsid w:val="003959DD"/>
    <w:rsid w:val="003977C3"/>
    <w:rsid w:val="003A106C"/>
    <w:rsid w:val="003A1FFD"/>
    <w:rsid w:val="003A2673"/>
    <w:rsid w:val="003A27A9"/>
    <w:rsid w:val="003A3472"/>
    <w:rsid w:val="003A3B89"/>
    <w:rsid w:val="003A459E"/>
    <w:rsid w:val="003A618C"/>
    <w:rsid w:val="003B018A"/>
    <w:rsid w:val="003B0FB6"/>
    <w:rsid w:val="003B26A3"/>
    <w:rsid w:val="003B4FAC"/>
    <w:rsid w:val="003B55EB"/>
    <w:rsid w:val="003B6741"/>
    <w:rsid w:val="003B71C0"/>
    <w:rsid w:val="003B795B"/>
    <w:rsid w:val="003C23E6"/>
    <w:rsid w:val="003C23FD"/>
    <w:rsid w:val="003C4B06"/>
    <w:rsid w:val="003C77D2"/>
    <w:rsid w:val="003D0463"/>
    <w:rsid w:val="003D05C9"/>
    <w:rsid w:val="003D0FC8"/>
    <w:rsid w:val="003D143D"/>
    <w:rsid w:val="003D1A2A"/>
    <w:rsid w:val="003D2B45"/>
    <w:rsid w:val="003D5C3A"/>
    <w:rsid w:val="003D6E8F"/>
    <w:rsid w:val="003D7E59"/>
    <w:rsid w:val="003E0352"/>
    <w:rsid w:val="003E164C"/>
    <w:rsid w:val="003E381E"/>
    <w:rsid w:val="003E3944"/>
    <w:rsid w:val="003E3D95"/>
    <w:rsid w:val="003E4E15"/>
    <w:rsid w:val="003E50E9"/>
    <w:rsid w:val="003F0ED1"/>
    <w:rsid w:val="003F11E8"/>
    <w:rsid w:val="003F174D"/>
    <w:rsid w:val="003F3D8E"/>
    <w:rsid w:val="003F4530"/>
    <w:rsid w:val="003F588A"/>
    <w:rsid w:val="003F6899"/>
    <w:rsid w:val="003F6D62"/>
    <w:rsid w:val="003F70D2"/>
    <w:rsid w:val="00400BFD"/>
    <w:rsid w:val="00401FEA"/>
    <w:rsid w:val="00402000"/>
    <w:rsid w:val="004027C9"/>
    <w:rsid w:val="004028A2"/>
    <w:rsid w:val="00402BD7"/>
    <w:rsid w:val="00403D37"/>
    <w:rsid w:val="00404F0F"/>
    <w:rsid w:val="00405632"/>
    <w:rsid w:val="004065E8"/>
    <w:rsid w:val="00406F8D"/>
    <w:rsid w:val="00411647"/>
    <w:rsid w:val="00413CAB"/>
    <w:rsid w:val="00414E24"/>
    <w:rsid w:val="00415F84"/>
    <w:rsid w:val="00420398"/>
    <w:rsid w:val="00422B77"/>
    <w:rsid w:val="004235ED"/>
    <w:rsid w:val="004240C6"/>
    <w:rsid w:val="00426CC7"/>
    <w:rsid w:val="004279CE"/>
    <w:rsid w:val="00431875"/>
    <w:rsid w:val="00432DC3"/>
    <w:rsid w:val="004336B8"/>
    <w:rsid w:val="004342DA"/>
    <w:rsid w:val="004379E8"/>
    <w:rsid w:val="004408DB"/>
    <w:rsid w:val="00441E57"/>
    <w:rsid w:val="004429BD"/>
    <w:rsid w:val="00443205"/>
    <w:rsid w:val="00443971"/>
    <w:rsid w:val="00443F4F"/>
    <w:rsid w:val="00444B48"/>
    <w:rsid w:val="00445169"/>
    <w:rsid w:val="0044743E"/>
    <w:rsid w:val="004514E6"/>
    <w:rsid w:val="004523EC"/>
    <w:rsid w:val="00454EC2"/>
    <w:rsid w:val="00456458"/>
    <w:rsid w:val="00456574"/>
    <w:rsid w:val="004566B9"/>
    <w:rsid w:val="004571F8"/>
    <w:rsid w:val="00461188"/>
    <w:rsid w:val="00461BD9"/>
    <w:rsid w:val="00462A31"/>
    <w:rsid w:val="00464E05"/>
    <w:rsid w:val="00466D15"/>
    <w:rsid w:val="0046790D"/>
    <w:rsid w:val="004705A2"/>
    <w:rsid w:val="0047262F"/>
    <w:rsid w:val="00472753"/>
    <w:rsid w:val="004728C6"/>
    <w:rsid w:val="00474581"/>
    <w:rsid w:val="00474CD0"/>
    <w:rsid w:val="0047582A"/>
    <w:rsid w:val="00476203"/>
    <w:rsid w:val="004773C3"/>
    <w:rsid w:val="00480F59"/>
    <w:rsid w:val="004815B8"/>
    <w:rsid w:val="004825D7"/>
    <w:rsid w:val="00484AE9"/>
    <w:rsid w:val="00485D85"/>
    <w:rsid w:val="00486939"/>
    <w:rsid w:val="00486D95"/>
    <w:rsid w:val="0048703D"/>
    <w:rsid w:val="00491009"/>
    <w:rsid w:val="0049349A"/>
    <w:rsid w:val="004956D8"/>
    <w:rsid w:val="00495F6E"/>
    <w:rsid w:val="0049745A"/>
    <w:rsid w:val="004A30B9"/>
    <w:rsid w:val="004A4743"/>
    <w:rsid w:val="004A53FA"/>
    <w:rsid w:val="004A5607"/>
    <w:rsid w:val="004A682D"/>
    <w:rsid w:val="004B15C8"/>
    <w:rsid w:val="004B187C"/>
    <w:rsid w:val="004B1C83"/>
    <w:rsid w:val="004B496A"/>
    <w:rsid w:val="004B4B7E"/>
    <w:rsid w:val="004B4CE7"/>
    <w:rsid w:val="004B6216"/>
    <w:rsid w:val="004B6FB7"/>
    <w:rsid w:val="004B7B35"/>
    <w:rsid w:val="004B7BC9"/>
    <w:rsid w:val="004C3097"/>
    <w:rsid w:val="004C3722"/>
    <w:rsid w:val="004C569B"/>
    <w:rsid w:val="004C73E8"/>
    <w:rsid w:val="004D1FF9"/>
    <w:rsid w:val="004D37C5"/>
    <w:rsid w:val="004D4299"/>
    <w:rsid w:val="004D42E9"/>
    <w:rsid w:val="004D4B1F"/>
    <w:rsid w:val="004D4CFA"/>
    <w:rsid w:val="004D4D6B"/>
    <w:rsid w:val="004D5393"/>
    <w:rsid w:val="004E0858"/>
    <w:rsid w:val="004E3658"/>
    <w:rsid w:val="004E36A6"/>
    <w:rsid w:val="004E72B9"/>
    <w:rsid w:val="004F174E"/>
    <w:rsid w:val="004F1E34"/>
    <w:rsid w:val="004F2685"/>
    <w:rsid w:val="004F2B0E"/>
    <w:rsid w:val="004F2E48"/>
    <w:rsid w:val="004F3147"/>
    <w:rsid w:val="004F56AB"/>
    <w:rsid w:val="004F62CE"/>
    <w:rsid w:val="004F7263"/>
    <w:rsid w:val="004F762C"/>
    <w:rsid w:val="004F7C3A"/>
    <w:rsid w:val="004F7CC0"/>
    <w:rsid w:val="0050052C"/>
    <w:rsid w:val="005015F1"/>
    <w:rsid w:val="00503FE7"/>
    <w:rsid w:val="0050468B"/>
    <w:rsid w:val="0050475A"/>
    <w:rsid w:val="005048EE"/>
    <w:rsid w:val="00505673"/>
    <w:rsid w:val="00506812"/>
    <w:rsid w:val="00507094"/>
    <w:rsid w:val="005077A9"/>
    <w:rsid w:val="00507A09"/>
    <w:rsid w:val="00507DAD"/>
    <w:rsid w:val="005108DE"/>
    <w:rsid w:val="00510E5F"/>
    <w:rsid w:val="00510EF1"/>
    <w:rsid w:val="00513248"/>
    <w:rsid w:val="005208C0"/>
    <w:rsid w:val="00524ED8"/>
    <w:rsid w:val="005304DE"/>
    <w:rsid w:val="005316ED"/>
    <w:rsid w:val="005332CC"/>
    <w:rsid w:val="00533A1B"/>
    <w:rsid w:val="00534178"/>
    <w:rsid w:val="005345BF"/>
    <w:rsid w:val="0053546A"/>
    <w:rsid w:val="00537476"/>
    <w:rsid w:val="00542FA9"/>
    <w:rsid w:val="00544A00"/>
    <w:rsid w:val="00544A30"/>
    <w:rsid w:val="00547744"/>
    <w:rsid w:val="00547AE6"/>
    <w:rsid w:val="00553243"/>
    <w:rsid w:val="00553DA4"/>
    <w:rsid w:val="00556A41"/>
    <w:rsid w:val="00561129"/>
    <w:rsid w:val="005645F8"/>
    <w:rsid w:val="0056460A"/>
    <w:rsid w:val="005655B0"/>
    <w:rsid w:val="00567244"/>
    <w:rsid w:val="0057058A"/>
    <w:rsid w:val="005736B1"/>
    <w:rsid w:val="00574023"/>
    <w:rsid w:val="00574389"/>
    <w:rsid w:val="00575345"/>
    <w:rsid w:val="00575495"/>
    <w:rsid w:val="00575A18"/>
    <w:rsid w:val="00580470"/>
    <w:rsid w:val="00583F60"/>
    <w:rsid w:val="00584A11"/>
    <w:rsid w:val="00592020"/>
    <w:rsid w:val="005946BF"/>
    <w:rsid w:val="005A0416"/>
    <w:rsid w:val="005A25C5"/>
    <w:rsid w:val="005A3A0B"/>
    <w:rsid w:val="005A62C0"/>
    <w:rsid w:val="005A7218"/>
    <w:rsid w:val="005A7E54"/>
    <w:rsid w:val="005B04F0"/>
    <w:rsid w:val="005B077F"/>
    <w:rsid w:val="005B07BD"/>
    <w:rsid w:val="005B3128"/>
    <w:rsid w:val="005B4A5D"/>
    <w:rsid w:val="005B5724"/>
    <w:rsid w:val="005B65DD"/>
    <w:rsid w:val="005C15DD"/>
    <w:rsid w:val="005C30BE"/>
    <w:rsid w:val="005C74BC"/>
    <w:rsid w:val="005D010C"/>
    <w:rsid w:val="005D4041"/>
    <w:rsid w:val="005D46FF"/>
    <w:rsid w:val="005D4ED0"/>
    <w:rsid w:val="005D5759"/>
    <w:rsid w:val="005D5BA4"/>
    <w:rsid w:val="005D6E6E"/>
    <w:rsid w:val="005E2304"/>
    <w:rsid w:val="005E2E6B"/>
    <w:rsid w:val="005E3421"/>
    <w:rsid w:val="005E44D6"/>
    <w:rsid w:val="005E4B30"/>
    <w:rsid w:val="005E6C23"/>
    <w:rsid w:val="005E7E1E"/>
    <w:rsid w:val="005F1527"/>
    <w:rsid w:val="005F2058"/>
    <w:rsid w:val="005F2FD4"/>
    <w:rsid w:val="005F34DE"/>
    <w:rsid w:val="005F42E8"/>
    <w:rsid w:val="005F7573"/>
    <w:rsid w:val="00600520"/>
    <w:rsid w:val="0060055E"/>
    <w:rsid w:val="006037FC"/>
    <w:rsid w:val="00604FCF"/>
    <w:rsid w:val="00605FE9"/>
    <w:rsid w:val="00607FEF"/>
    <w:rsid w:val="0061066F"/>
    <w:rsid w:val="00611EE7"/>
    <w:rsid w:val="00612081"/>
    <w:rsid w:val="006127C4"/>
    <w:rsid w:val="00612D68"/>
    <w:rsid w:val="0062159E"/>
    <w:rsid w:val="006227FE"/>
    <w:rsid w:val="0062317E"/>
    <w:rsid w:val="006237A8"/>
    <w:rsid w:val="00623913"/>
    <w:rsid w:val="00624461"/>
    <w:rsid w:val="006249F0"/>
    <w:rsid w:val="00624DF8"/>
    <w:rsid w:val="00624FC1"/>
    <w:rsid w:val="00625BFC"/>
    <w:rsid w:val="00630636"/>
    <w:rsid w:val="006307BB"/>
    <w:rsid w:val="00630AEA"/>
    <w:rsid w:val="006316C1"/>
    <w:rsid w:val="006351C2"/>
    <w:rsid w:val="00636616"/>
    <w:rsid w:val="006366F5"/>
    <w:rsid w:val="00636A8A"/>
    <w:rsid w:val="00636E7B"/>
    <w:rsid w:val="00641B2F"/>
    <w:rsid w:val="006448CE"/>
    <w:rsid w:val="006459EB"/>
    <w:rsid w:val="0064636C"/>
    <w:rsid w:val="00650BC4"/>
    <w:rsid w:val="00653BA1"/>
    <w:rsid w:val="00655018"/>
    <w:rsid w:val="006561B1"/>
    <w:rsid w:val="006565B2"/>
    <w:rsid w:val="00657671"/>
    <w:rsid w:val="00657D70"/>
    <w:rsid w:val="00660349"/>
    <w:rsid w:val="00660BC3"/>
    <w:rsid w:val="00660C94"/>
    <w:rsid w:val="00661C51"/>
    <w:rsid w:val="00662D76"/>
    <w:rsid w:val="00664500"/>
    <w:rsid w:val="0066478A"/>
    <w:rsid w:val="00664C73"/>
    <w:rsid w:val="006650E8"/>
    <w:rsid w:val="006651AF"/>
    <w:rsid w:val="006654D2"/>
    <w:rsid w:val="00666244"/>
    <w:rsid w:val="0066668F"/>
    <w:rsid w:val="006672C6"/>
    <w:rsid w:val="006722E1"/>
    <w:rsid w:val="00672BE5"/>
    <w:rsid w:val="0067355E"/>
    <w:rsid w:val="006735F2"/>
    <w:rsid w:val="00673FA7"/>
    <w:rsid w:val="00674123"/>
    <w:rsid w:val="00675822"/>
    <w:rsid w:val="006760AB"/>
    <w:rsid w:val="00677974"/>
    <w:rsid w:val="00681731"/>
    <w:rsid w:val="0068275F"/>
    <w:rsid w:val="00683EF6"/>
    <w:rsid w:val="006846A5"/>
    <w:rsid w:val="00684AAA"/>
    <w:rsid w:val="00685995"/>
    <w:rsid w:val="00685C87"/>
    <w:rsid w:val="00685DC5"/>
    <w:rsid w:val="00690888"/>
    <w:rsid w:val="00691795"/>
    <w:rsid w:val="0069259B"/>
    <w:rsid w:val="006945ED"/>
    <w:rsid w:val="006960DE"/>
    <w:rsid w:val="00697002"/>
    <w:rsid w:val="0069743E"/>
    <w:rsid w:val="006A00DE"/>
    <w:rsid w:val="006A07CF"/>
    <w:rsid w:val="006A2A7B"/>
    <w:rsid w:val="006A3AEA"/>
    <w:rsid w:val="006A5890"/>
    <w:rsid w:val="006A6239"/>
    <w:rsid w:val="006A69C6"/>
    <w:rsid w:val="006A6DA9"/>
    <w:rsid w:val="006A7279"/>
    <w:rsid w:val="006B0704"/>
    <w:rsid w:val="006B166B"/>
    <w:rsid w:val="006B4165"/>
    <w:rsid w:val="006C1D44"/>
    <w:rsid w:val="006C2F10"/>
    <w:rsid w:val="006C49EA"/>
    <w:rsid w:val="006C4DAD"/>
    <w:rsid w:val="006C4DC2"/>
    <w:rsid w:val="006C6EB7"/>
    <w:rsid w:val="006C7206"/>
    <w:rsid w:val="006D0446"/>
    <w:rsid w:val="006D0B70"/>
    <w:rsid w:val="006D1010"/>
    <w:rsid w:val="006D1AB5"/>
    <w:rsid w:val="006D4CCE"/>
    <w:rsid w:val="006D4D5B"/>
    <w:rsid w:val="006D4DA9"/>
    <w:rsid w:val="006D5D0C"/>
    <w:rsid w:val="006D653F"/>
    <w:rsid w:val="006D66E2"/>
    <w:rsid w:val="006D78CF"/>
    <w:rsid w:val="006E0054"/>
    <w:rsid w:val="006E298B"/>
    <w:rsid w:val="006E29B2"/>
    <w:rsid w:val="006E3FD5"/>
    <w:rsid w:val="006E45EE"/>
    <w:rsid w:val="006F47B2"/>
    <w:rsid w:val="006F5EB2"/>
    <w:rsid w:val="006F66D4"/>
    <w:rsid w:val="006F6B58"/>
    <w:rsid w:val="006F7338"/>
    <w:rsid w:val="006F7DCF"/>
    <w:rsid w:val="00700B77"/>
    <w:rsid w:val="00700DA3"/>
    <w:rsid w:val="00700FC9"/>
    <w:rsid w:val="00703A95"/>
    <w:rsid w:val="00705664"/>
    <w:rsid w:val="007060BC"/>
    <w:rsid w:val="0070666B"/>
    <w:rsid w:val="007072A0"/>
    <w:rsid w:val="00711DBE"/>
    <w:rsid w:val="007128F3"/>
    <w:rsid w:val="007160DD"/>
    <w:rsid w:val="00716400"/>
    <w:rsid w:val="00716EF5"/>
    <w:rsid w:val="0071703B"/>
    <w:rsid w:val="007173EA"/>
    <w:rsid w:val="007175EE"/>
    <w:rsid w:val="00717B15"/>
    <w:rsid w:val="00722418"/>
    <w:rsid w:val="007253BA"/>
    <w:rsid w:val="007302EC"/>
    <w:rsid w:val="00731967"/>
    <w:rsid w:val="00731DB9"/>
    <w:rsid w:val="0073300D"/>
    <w:rsid w:val="00733A8B"/>
    <w:rsid w:val="00733F5E"/>
    <w:rsid w:val="00734CED"/>
    <w:rsid w:val="00737A0A"/>
    <w:rsid w:val="00742929"/>
    <w:rsid w:val="00742C85"/>
    <w:rsid w:val="00743798"/>
    <w:rsid w:val="00752A10"/>
    <w:rsid w:val="007557D8"/>
    <w:rsid w:val="00756F3D"/>
    <w:rsid w:val="00757776"/>
    <w:rsid w:val="00757C2C"/>
    <w:rsid w:val="00757E59"/>
    <w:rsid w:val="00760E33"/>
    <w:rsid w:val="00762F59"/>
    <w:rsid w:val="00763CC2"/>
    <w:rsid w:val="00763CF1"/>
    <w:rsid w:val="00764BFE"/>
    <w:rsid w:val="00766B42"/>
    <w:rsid w:val="00766EEB"/>
    <w:rsid w:val="007701DE"/>
    <w:rsid w:val="00771284"/>
    <w:rsid w:val="007726C7"/>
    <w:rsid w:val="00773966"/>
    <w:rsid w:val="00774473"/>
    <w:rsid w:val="00774901"/>
    <w:rsid w:val="007749D8"/>
    <w:rsid w:val="00777A4B"/>
    <w:rsid w:val="00777AC3"/>
    <w:rsid w:val="00777E6A"/>
    <w:rsid w:val="00780709"/>
    <w:rsid w:val="007831FA"/>
    <w:rsid w:val="00784F24"/>
    <w:rsid w:val="00786606"/>
    <w:rsid w:val="00791864"/>
    <w:rsid w:val="007956A8"/>
    <w:rsid w:val="00796192"/>
    <w:rsid w:val="00796A35"/>
    <w:rsid w:val="00796F74"/>
    <w:rsid w:val="007A06A1"/>
    <w:rsid w:val="007A3823"/>
    <w:rsid w:val="007A70F7"/>
    <w:rsid w:val="007A7D43"/>
    <w:rsid w:val="007B1827"/>
    <w:rsid w:val="007B2D59"/>
    <w:rsid w:val="007B2DD6"/>
    <w:rsid w:val="007B40DA"/>
    <w:rsid w:val="007B46EF"/>
    <w:rsid w:val="007B47CD"/>
    <w:rsid w:val="007C0511"/>
    <w:rsid w:val="007C1A1A"/>
    <w:rsid w:val="007C238C"/>
    <w:rsid w:val="007C67A0"/>
    <w:rsid w:val="007D00BF"/>
    <w:rsid w:val="007D291D"/>
    <w:rsid w:val="007D3C95"/>
    <w:rsid w:val="007D5293"/>
    <w:rsid w:val="007D627C"/>
    <w:rsid w:val="007D7C60"/>
    <w:rsid w:val="007E1EAF"/>
    <w:rsid w:val="007E2730"/>
    <w:rsid w:val="007E2797"/>
    <w:rsid w:val="007E4100"/>
    <w:rsid w:val="007E4866"/>
    <w:rsid w:val="007E5AE6"/>
    <w:rsid w:val="007E7476"/>
    <w:rsid w:val="007F03E3"/>
    <w:rsid w:val="007F04A7"/>
    <w:rsid w:val="007F2875"/>
    <w:rsid w:val="007F5F34"/>
    <w:rsid w:val="008002CB"/>
    <w:rsid w:val="0080181C"/>
    <w:rsid w:val="00803F3C"/>
    <w:rsid w:val="00810156"/>
    <w:rsid w:val="008117E9"/>
    <w:rsid w:val="00813A01"/>
    <w:rsid w:val="00815223"/>
    <w:rsid w:val="0081608E"/>
    <w:rsid w:val="00816FE7"/>
    <w:rsid w:val="00820025"/>
    <w:rsid w:val="0082024C"/>
    <w:rsid w:val="00820278"/>
    <w:rsid w:val="00820946"/>
    <w:rsid w:val="008216CC"/>
    <w:rsid w:val="0082232B"/>
    <w:rsid w:val="00822A8B"/>
    <w:rsid w:val="00823C17"/>
    <w:rsid w:val="00823D4E"/>
    <w:rsid w:val="00826737"/>
    <w:rsid w:val="00826C91"/>
    <w:rsid w:val="00826EEA"/>
    <w:rsid w:val="00827368"/>
    <w:rsid w:val="00830D1C"/>
    <w:rsid w:val="00831907"/>
    <w:rsid w:val="00832238"/>
    <w:rsid w:val="00832569"/>
    <w:rsid w:val="0083301F"/>
    <w:rsid w:val="008339E8"/>
    <w:rsid w:val="008369F1"/>
    <w:rsid w:val="00836F45"/>
    <w:rsid w:val="008405CC"/>
    <w:rsid w:val="00841008"/>
    <w:rsid w:val="00841945"/>
    <w:rsid w:val="008425FD"/>
    <w:rsid w:val="008442D2"/>
    <w:rsid w:val="00844998"/>
    <w:rsid w:val="00850F43"/>
    <w:rsid w:val="00851BB7"/>
    <w:rsid w:val="00851D39"/>
    <w:rsid w:val="00853D21"/>
    <w:rsid w:val="00856F8E"/>
    <w:rsid w:val="00860E89"/>
    <w:rsid w:val="008624CF"/>
    <w:rsid w:val="00863DD9"/>
    <w:rsid w:val="00864667"/>
    <w:rsid w:val="00864943"/>
    <w:rsid w:val="008649AF"/>
    <w:rsid w:val="00865296"/>
    <w:rsid w:val="00866BB2"/>
    <w:rsid w:val="008673C2"/>
    <w:rsid w:val="00870100"/>
    <w:rsid w:val="00872EAF"/>
    <w:rsid w:val="00873397"/>
    <w:rsid w:val="00873C83"/>
    <w:rsid w:val="00874EBA"/>
    <w:rsid w:val="0088072C"/>
    <w:rsid w:val="008816DC"/>
    <w:rsid w:val="008845FC"/>
    <w:rsid w:val="00885A81"/>
    <w:rsid w:val="00886580"/>
    <w:rsid w:val="008877BD"/>
    <w:rsid w:val="00892BEE"/>
    <w:rsid w:val="00893462"/>
    <w:rsid w:val="008937D5"/>
    <w:rsid w:val="00894BE1"/>
    <w:rsid w:val="008A16E5"/>
    <w:rsid w:val="008A1A38"/>
    <w:rsid w:val="008A23E8"/>
    <w:rsid w:val="008A3102"/>
    <w:rsid w:val="008A7C2E"/>
    <w:rsid w:val="008B276F"/>
    <w:rsid w:val="008B297B"/>
    <w:rsid w:val="008B7BC6"/>
    <w:rsid w:val="008C214E"/>
    <w:rsid w:val="008C562C"/>
    <w:rsid w:val="008C5E88"/>
    <w:rsid w:val="008C7059"/>
    <w:rsid w:val="008D06D0"/>
    <w:rsid w:val="008D46D6"/>
    <w:rsid w:val="008D4827"/>
    <w:rsid w:val="008D7C8B"/>
    <w:rsid w:val="008E0337"/>
    <w:rsid w:val="008E1953"/>
    <w:rsid w:val="008E2096"/>
    <w:rsid w:val="008E244A"/>
    <w:rsid w:val="008E2B1E"/>
    <w:rsid w:val="008E3603"/>
    <w:rsid w:val="008E69EC"/>
    <w:rsid w:val="008E7FF0"/>
    <w:rsid w:val="008F180B"/>
    <w:rsid w:val="008F22AC"/>
    <w:rsid w:val="008F2B02"/>
    <w:rsid w:val="008F2E30"/>
    <w:rsid w:val="008F2FA5"/>
    <w:rsid w:val="008F380B"/>
    <w:rsid w:val="008F383D"/>
    <w:rsid w:val="008F42FD"/>
    <w:rsid w:val="008F659A"/>
    <w:rsid w:val="008F7905"/>
    <w:rsid w:val="0090439A"/>
    <w:rsid w:val="0091021A"/>
    <w:rsid w:val="00910469"/>
    <w:rsid w:val="009110DF"/>
    <w:rsid w:val="00913FF3"/>
    <w:rsid w:val="0091557A"/>
    <w:rsid w:val="00915D07"/>
    <w:rsid w:val="00916B23"/>
    <w:rsid w:val="009208E9"/>
    <w:rsid w:val="00921BF3"/>
    <w:rsid w:val="00922D1E"/>
    <w:rsid w:val="00923176"/>
    <w:rsid w:val="00923A01"/>
    <w:rsid w:val="009301FE"/>
    <w:rsid w:val="00934866"/>
    <w:rsid w:val="00935D68"/>
    <w:rsid w:val="00935FC9"/>
    <w:rsid w:val="0093691B"/>
    <w:rsid w:val="00937922"/>
    <w:rsid w:val="00940B00"/>
    <w:rsid w:val="00942CA3"/>
    <w:rsid w:val="00942E17"/>
    <w:rsid w:val="009450B7"/>
    <w:rsid w:val="009463F6"/>
    <w:rsid w:val="00951E8F"/>
    <w:rsid w:val="00952E1E"/>
    <w:rsid w:val="00955509"/>
    <w:rsid w:val="00955E00"/>
    <w:rsid w:val="00957C16"/>
    <w:rsid w:val="00961BB0"/>
    <w:rsid w:val="009631D6"/>
    <w:rsid w:val="009638D3"/>
    <w:rsid w:val="00967D5E"/>
    <w:rsid w:val="00970C8B"/>
    <w:rsid w:val="00971834"/>
    <w:rsid w:val="00972BDC"/>
    <w:rsid w:val="00974093"/>
    <w:rsid w:val="00976337"/>
    <w:rsid w:val="00980A0B"/>
    <w:rsid w:val="00981226"/>
    <w:rsid w:val="00984FF3"/>
    <w:rsid w:val="0098632A"/>
    <w:rsid w:val="00992003"/>
    <w:rsid w:val="00993B17"/>
    <w:rsid w:val="00994D89"/>
    <w:rsid w:val="00995254"/>
    <w:rsid w:val="009955AF"/>
    <w:rsid w:val="009A0032"/>
    <w:rsid w:val="009A02B0"/>
    <w:rsid w:val="009A05C6"/>
    <w:rsid w:val="009A1A2F"/>
    <w:rsid w:val="009A50C2"/>
    <w:rsid w:val="009A5A68"/>
    <w:rsid w:val="009A7FBF"/>
    <w:rsid w:val="009B02E1"/>
    <w:rsid w:val="009B2B45"/>
    <w:rsid w:val="009B3A36"/>
    <w:rsid w:val="009B4540"/>
    <w:rsid w:val="009B4615"/>
    <w:rsid w:val="009B68D9"/>
    <w:rsid w:val="009C0173"/>
    <w:rsid w:val="009C12AB"/>
    <w:rsid w:val="009C39CB"/>
    <w:rsid w:val="009C400F"/>
    <w:rsid w:val="009C63DC"/>
    <w:rsid w:val="009C74F5"/>
    <w:rsid w:val="009D0B9B"/>
    <w:rsid w:val="009D40AF"/>
    <w:rsid w:val="009D48D3"/>
    <w:rsid w:val="009D65D3"/>
    <w:rsid w:val="009D7DA8"/>
    <w:rsid w:val="009E0747"/>
    <w:rsid w:val="009E1446"/>
    <w:rsid w:val="009E3F93"/>
    <w:rsid w:val="009E480F"/>
    <w:rsid w:val="009E5B5D"/>
    <w:rsid w:val="009F177E"/>
    <w:rsid w:val="009F28D4"/>
    <w:rsid w:val="009F4FD4"/>
    <w:rsid w:val="009F6577"/>
    <w:rsid w:val="009F6921"/>
    <w:rsid w:val="009F7A7E"/>
    <w:rsid w:val="00A00C20"/>
    <w:rsid w:val="00A025CE"/>
    <w:rsid w:val="00A02A07"/>
    <w:rsid w:val="00A07A65"/>
    <w:rsid w:val="00A120B9"/>
    <w:rsid w:val="00A164C6"/>
    <w:rsid w:val="00A168E4"/>
    <w:rsid w:val="00A17329"/>
    <w:rsid w:val="00A177F1"/>
    <w:rsid w:val="00A1795A"/>
    <w:rsid w:val="00A224B8"/>
    <w:rsid w:val="00A224DD"/>
    <w:rsid w:val="00A229EC"/>
    <w:rsid w:val="00A22A03"/>
    <w:rsid w:val="00A23118"/>
    <w:rsid w:val="00A2361D"/>
    <w:rsid w:val="00A24960"/>
    <w:rsid w:val="00A2530A"/>
    <w:rsid w:val="00A26473"/>
    <w:rsid w:val="00A30F9B"/>
    <w:rsid w:val="00A320F3"/>
    <w:rsid w:val="00A326A7"/>
    <w:rsid w:val="00A33CE7"/>
    <w:rsid w:val="00A35349"/>
    <w:rsid w:val="00A37229"/>
    <w:rsid w:val="00A37C2E"/>
    <w:rsid w:val="00A37E61"/>
    <w:rsid w:val="00A42C9E"/>
    <w:rsid w:val="00A44895"/>
    <w:rsid w:val="00A44ADB"/>
    <w:rsid w:val="00A44FAB"/>
    <w:rsid w:val="00A4678F"/>
    <w:rsid w:val="00A511F7"/>
    <w:rsid w:val="00A5204E"/>
    <w:rsid w:val="00A523C9"/>
    <w:rsid w:val="00A5661A"/>
    <w:rsid w:val="00A5771D"/>
    <w:rsid w:val="00A57BC0"/>
    <w:rsid w:val="00A60595"/>
    <w:rsid w:val="00A6148E"/>
    <w:rsid w:val="00A6410D"/>
    <w:rsid w:val="00A7050B"/>
    <w:rsid w:val="00A711CA"/>
    <w:rsid w:val="00A80E00"/>
    <w:rsid w:val="00A81567"/>
    <w:rsid w:val="00A830DC"/>
    <w:rsid w:val="00A83F4D"/>
    <w:rsid w:val="00A91988"/>
    <w:rsid w:val="00A93073"/>
    <w:rsid w:val="00AA0417"/>
    <w:rsid w:val="00AA0712"/>
    <w:rsid w:val="00AA07B7"/>
    <w:rsid w:val="00AA3C8F"/>
    <w:rsid w:val="00AA3FE0"/>
    <w:rsid w:val="00AA67DF"/>
    <w:rsid w:val="00AA7374"/>
    <w:rsid w:val="00AB02F6"/>
    <w:rsid w:val="00AB2306"/>
    <w:rsid w:val="00AB438D"/>
    <w:rsid w:val="00AB654B"/>
    <w:rsid w:val="00AB7343"/>
    <w:rsid w:val="00AB74A3"/>
    <w:rsid w:val="00AB7B1B"/>
    <w:rsid w:val="00AC04BC"/>
    <w:rsid w:val="00AC297B"/>
    <w:rsid w:val="00AC3D51"/>
    <w:rsid w:val="00AC4B38"/>
    <w:rsid w:val="00AC56AD"/>
    <w:rsid w:val="00AC681A"/>
    <w:rsid w:val="00AC79F0"/>
    <w:rsid w:val="00AD04BB"/>
    <w:rsid w:val="00AD06A3"/>
    <w:rsid w:val="00AD0C22"/>
    <w:rsid w:val="00AD138B"/>
    <w:rsid w:val="00AD174D"/>
    <w:rsid w:val="00AD226F"/>
    <w:rsid w:val="00AD2E2A"/>
    <w:rsid w:val="00AD4195"/>
    <w:rsid w:val="00AD5BDB"/>
    <w:rsid w:val="00AD64A5"/>
    <w:rsid w:val="00AD69DA"/>
    <w:rsid w:val="00AD7D3F"/>
    <w:rsid w:val="00AE354B"/>
    <w:rsid w:val="00AE564C"/>
    <w:rsid w:val="00AE607C"/>
    <w:rsid w:val="00AE658D"/>
    <w:rsid w:val="00AE7750"/>
    <w:rsid w:val="00AE7D5F"/>
    <w:rsid w:val="00AE7F36"/>
    <w:rsid w:val="00AF126F"/>
    <w:rsid w:val="00AF1634"/>
    <w:rsid w:val="00AF3CCC"/>
    <w:rsid w:val="00AF43DB"/>
    <w:rsid w:val="00AF4A97"/>
    <w:rsid w:val="00AF6648"/>
    <w:rsid w:val="00AF7716"/>
    <w:rsid w:val="00B01BE2"/>
    <w:rsid w:val="00B03913"/>
    <w:rsid w:val="00B03BE0"/>
    <w:rsid w:val="00B03C03"/>
    <w:rsid w:val="00B044B3"/>
    <w:rsid w:val="00B0497B"/>
    <w:rsid w:val="00B0589B"/>
    <w:rsid w:val="00B11FD8"/>
    <w:rsid w:val="00B1200E"/>
    <w:rsid w:val="00B130A4"/>
    <w:rsid w:val="00B137B2"/>
    <w:rsid w:val="00B14561"/>
    <w:rsid w:val="00B14EA2"/>
    <w:rsid w:val="00B15300"/>
    <w:rsid w:val="00B1634C"/>
    <w:rsid w:val="00B16D22"/>
    <w:rsid w:val="00B16D70"/>
    <w:rsid w:val="00B2020E"/>
    <w:rsid w:val="00B22B62"/>
    <w:rsid w:val="00B22D4F"/>
    <w:rsid w:val="00B252EB"/>
    <w:rsid w:val="00B25CA0"/>
    <w:rsid w:val="00B267A6"/>
    <w:rsid w:val="00B2688D"/>
    <w:rsid w:val="00B2693C"/>
    <w:rsid w:val="00B269B5"/>
    <w:rsid w:val="00B274EF"/>
    <w:rsid w:val="00B276F6"/>
    <w:rsid w:val="00B305A6"/>
    <w:rsid w:val="00B3064E"/>
    <w:rsid w:val="00B31F93"/>
    <w:rsid w:val="00B35270"/>
    <w:rsid w:val="00B353AB"/>
    <w:rsid w:val="00B36950"/>
    <w:rsid w:val="00B376D2"/>
    <w:rsid w:val="00B4156F"/>
    <w:rsid w:val="00B422AC"/>
    <w:rsid w:val="00B4351D"/>
    <w:rsid w:val="00B437F6"/>
    <w:rsid w:val="00B44A57"/>
    <w:rsid w:val="00B509AE"/>
    <w:rsid w:val="00B53FC7"/>
    <w:rsid w:val="00B54930"/>
    <w:rsid w:val="00B55DA1"/>
    <w:rsid w:val="00B57957"/>
    <w:rsid w:val="00B60846"/>
    <w:rsid w:val="00B60A3D"/>
    <w:rsid w:val="00B60FAD"/>
    <w:rsid w:val="00B61EFE"/>
    <w:rsid w:val="00B62499"/>
    <w:rsid w:val="00B645F7"/>
    <w:rsid w:val="00B6513E"/>
    <w:rsid w:val="00B655C1"/>
    <w:rsid w:val="00B675DA"/>
    <w:rsid w:val="00B6766D"/>
    <w:rsid w:val="00B67D5D"/>
    <w:rsid w:val="00B71705"/>
    <w:rsid w:val="00B71F7C"/>
    <w:rsid w:val="00B74AA1"/>
    <w:rsid w:val="00B74FCE"/>
    <w:rsid w:val="00B81080"/>
    <w:rsid w:val="00B8314B"/>
    <w:rsid w:val="00B83A28"/>
    <w:rsid w:val="00B84210"/>
    <w:rsid w:val="00B84A00"/>
    <w:rsid w:val="00B873D6"/>
    <w:rsid w:val="00B904F3"/>
    <w:rsid w:val="00B921EC"/>
    <w:rsid w:val="00B939D4"/>
    <w:rsid w:val="00B94824"/>
    <w:rsid w:val="00B950A4"/>
    <w:rsid w:val="00B97824"/>
    <w:rsid w:val="00BA20A6"/>
    <w:rsid w:val="00BA47B0"/>
    <w:rsid w:val="00BA4A86"/>
    <w:rsid w:val="00BA6693"/>
    <w:rsid w:val="00BA68BE"/>
    <w:rsid w:val="00BB00D3"/>
    <w:rsid w:val="00BB016E"/>
    <w:rsid w:val="00BB070C"/>
    <w:rsid w:val="00BB09A0"/>
    <w:rsid w:val="00BB0A04"/>
    <w:rsid w:val="00BB1C3A"/>
    <w:rsid w:val="00BB2E3E"/>
    <w:rsid w:val="00BB3377"/>
    <w:rsid w:val="00BB37EC"/>
    <w:rsid w:val="00BB4CD4"/>
    <w:rsid w:val="00BB6DEF"/>
    <w:rsid w:val="00BC17C8"/>
    <w:rsid w:val="00BC1A0D"/>
    <w:rsid w:val="00BC3703"/>
    <w:rsid w:val="00BC3782"/>
    <w:rsid w:val="00BC40E8"/>
    <w:rsid w:val="00BC437A"/>
    <w:rsid w:val="00BC5FBF"/>
    <w:rsid w:val="00BC61A8"/>
    <w:rsid w:val="00BD0065"/>
    <w:rsid w:val="00BD16F7"/>
    <w:rsid w:val="00BD19D1"/>
    <w:rsid w:val="00BD28DF"/>
    <w:rsid w:val="00BE2EBE"/>
    <w:rsid w:val="00BE5F4E"/>
    <w:rsid w:val="00BE645E"/>
    <w:rsid w:val="00BE7135"/>
    <w:rsid w:val="00BE7D9F"/>
    <w:rsid w:val="00BF19D4"/>
    <w:rsid w:val="00BF202C"/>
    <w:rsid w:val="00BF3755"/>
    <w:rsid w:val="00BF4E34"/>
    <w:rsid w:val="00BF7C3D"/>
    <w:rsid w:val="00C0229A"/>
    <w:rsid w:val="00C0270B"/>
    <w:rsid w:val="00C049B0"/>
    <w:rsid w:val="00C078D0"/>
    <w:rsid w:val="00C10969"/>
    <w:rsid w:val="00C1591F"/>
    <w:rsid w:val="00C16B5D"/>
    <w:rsid w:val="00C16BA1"/>
    <w:rsid w:val="00C16D40"/>
    <w:rsid w:val="00C21505"/>
    <w:rsid w:val="00C222CC"/>
    <w:rsid w:val="00C24233"/>
    <w:rsid w:val="00C245CE"/>
    <w:rsid w:val="00C26F14"/>
    <w:rsid w:val="00C279B8"/>
    <w:rsid w:val="00C27B52"/>
    <w:rsid w:val="00C306F9"/>
    <w:rsid w:val="00C3086B"/>
    <w:rsid w:val="00C3096D"/>
    <w:rsid w:val="00C30BC3"/>
    <w:rsid w:val="00C32A95"/>
    <w:rsid w:val="00C35DF3"/>
    <w:rsid w:val="00C3618F"/>
    <w:rsid w:val="00C45150"/>
    <w:rsid w:val="00C45425"/>
    <w:rsid w:val="00C46A59"/>
    <w:rsid w:val="00C47E41"/>
    <w:rsid w:val="00C501FE"/>
    <w:rsid w:val="00C518AB"/>
    <w:rsid w:val="00C51EB7"/>
    <w:rsid w:val="00C520EE"/>
    <w:rsid w:val="00C522B4"/>
    <w:rsid w:val="00C56595"/>
    <w:rsid w:val="00C56956"/>
    <w:rsid w:val="00C57545"/>
    <w:rsid w:val="00C57598"/>
    <w:rsid w:val="00C578CD"/>
    <w:rsid w:val="00C603A5"/>
    <w:rsid w:val="00C60DD4"/>
    <w:rsid w:val="00C6162F"/>
    <w:rsid w:val="00C61C95"/>
    <w:rsid w:val="00C628FC"/>
    <w:rsid w:val="00C631FE"/>
    <w:rsid w:val="00C6351E"/>
    <w:rsid w:val="00C67931"/>
    <w:rsid w:val="00C71FB3"/>
    <w:rsid w:val="00C721FF"/>
    <w:rsid w:val="00C7268F"/>
    <w:rsid w:val="00C72FD4"/>
    <w:rsid w:val="00C73345"/>
    <w:rsid w:val="00C73560"/>
    <w:rsid w:val="00C752F2"/>
    <w:rsid w:val="00C75404"/>
    <w:rsid w:val="00C8017A"/>
    <w:rsid w:val="00C821E4"/>
    <w:rsid w:val="00C82219"/>
    <w:rsid w:val="00C836D4"/>
    <w:rsid w:val="00C84893"/>
    <w:rsid w:val="00C85331"/>
    <w:rsid w:val="00C85C66"/>
    <w:rsid w:val="00C86022"/>
    <w:rsid w:val="00C8648A"/>
    <w:rsid w:val="00C877EC"/>
    <w:rsid w:val="00C90631"/>
    <w:rsid w:val="00C91C71"/>
    <w:rsid w:val="00C92C46"/>
    <w:rsid w:val="00C96B49"/>
    <w:rsid w:val="00C97C05"/>
    <w:rsid w:val="00CA04E9"/>
    <w:rsid w:val="00CA0747"/>
    <w:rsid w:val="00CA416E"/>
    <w:rsid w:val="00CA46AB"/>
    <w:rsid w:val="00CA46BB"/>
    <w:rsid w:val="00CA59B4"/>
    <w:rsid w:val="00CA7022"/>
    <w:rsid w:val="00CB127C"/>
    <w:rsid w:val="00CB27AC"/>
    <w:rsid w:val="00CB3209"/>
    <w:rsid w:val="00CB321E"/>
    <w:rsid w:val="00CB3966"/>
    <w:rsid w:val="00CB3C46"/>
    <w:rsid w:val="00CB5E4B"/>
    <w:rsid w:val="00CB7467"/>
    <w:rsid w:val="00CC0B85"/>
    <w:rsid w:val="00CC33BC"/>
    <w:rsid w:val="00CC37D1"/>
    <w:rsid w:val="00CC49B1"/>
    <w:rsid w:val="00CC570A"/>
    <w:rsid w:val="00CC5ACA"/>
    <w:rsid w:val="00CC5D5E"/>
    <w:rsid w:val="00CD01FA"/>
    <w:rsid w:val="00CD02B2"/>
    <w:rsid w:val="00CD25E4"/>
    <w:rsid w:val="00CD3CE7"/>
    <w:rsid w:val="00CD3D8E"/>
    <w:rsid w:val="00CD44ED"/>
    <w:rsid w:val="00CD4691"/>
    <w:rsid w:val="00CD691C"/>
    <w:rsid w:val="00CD7364"/>
    <w:rsid w:val="00CE2F56"/>
    <w:rsid w:val="00CE3713"/>
    <w:rsid w:val="00CE4074"/>
    <w:rsid w:val="00CE40FD"/>
    <w:rsid w:val="00CE59C1"/>
    <w:rsid w:val="00CF0B20"/>
    <w:rsid w:val="00CF0F08"/>
    <w:rsid w:val="00CF1DE4"/>
    <w:rsid w:val="00CF20B6"/>
    <w:rsid w:val="00CF342F"/>
    <w:rsid w:val="00CF45E1"/>
    <w:rsid w:val="00CF4E15"/>
    <w:rsid w:val="00CF57E8"/>
    <w:rsid w:val="00CF583A"/>
    <w:rsid w:val="00D039DD"/>
    <w:rsid w:val="00D0449E"/>
    <w:rsid w:val="00D046F0"/>
    <w:rsid w:val="00D05046"/>
    <w:rsid w:val="00D0558B"/>
    <w:rsid w:val="00D05E25"/>
    <w:rsid w:val="00D06244"/>
    <w:rsid w:val="00D062C6"/>
    <w:rsid w:val="00D06932"/>
    <w:rsid w:val="00D07C43"/>
    <w:rsid w:val="00D07E30"/>
    <w:rsid w:val="00D10658"/>
    <w:rsid w:val="00D107EF"/>
    <w:rsid w:val="00D10873"/>
    <w:rsid w:val="00D13C22"/>
    <w:rsid w:val="00D14680"/>
    <w:rsid w:val="00D14BBF"/>
    <w:rsid w:val="00D15430"/>
    <w:rsid w:val="00D174D7"/>
    <w:rsid w:val="00D17611"/>
    <w:rsid w:val="00D20149"/>
    <w:rsid w:val="00D223A0"/>
    <w:rsid w:val="00D22B5C"/>
    <w:rsid w:val="00D22FC5"/>
    <w:rsid w:val="00D23677"/>
    <w:rsid w:val="00D2446D"/>
    <w:rsid w:val="00D2536B"/>
    <w:rsid w:val="00D2630E"/>
    <w:rsid w:val="00D30E5F"/>
    <w:rsid w:val="00D31667"/>
    <w:rsid w:val="00D319D1"/>
    <w:rsid w:val="00D32B1D"/>
    <w:rsid w:val="00D3516D"/>
    <w:rsid w:val="00D35B77"/>
    <w:rsid w:val="00D36AFD"/>
    <w:rsid w:val="00D41472"/>
    <w:rsid w:val="00D46F2D"/>
    <w:rsid w:val="00D46FA0"/>
    <w:rsid w:val="00D4709B"/>
    <w:rsid w:val="00D47233"/>
    <w:rsid w:val="00D50F2F"/>
    <w:rsid w:val="00D52249"/>
    <w:rsid w:val="00D52B80"/>
    <w:rsid w:val="00D544A5"/>
    <w:rsid w:val="00D54D86"/>
    <w:rsid w:val="00D60527"/>
    <w:rsid w:val="00D61B03"/>
    <w:rsid w:val="00D620A9"/>
    <w:rsid w:val="00D631B8"/>
    <w:rsid w:val="00D63623"/>
    <w:rsid w:val="00D63C5A"/>
    <w:rsid w:val="00D65301"/>
    <w:rsid w:val="00D677D2"/>
    <w:rsid w:val="00D701B2"/>
    <w:rsid w:val="00D7059C"/>
    <w:rsid w:val="00D70E0C"/>
    <w:rsid w:val="00D71075"/>
    <w:rsid w:val="00D7184A"/>
    <w:rsid w:val="00D71F7C"/>
    <w:rsid w:val="00D7257C"/>
    <w:rsid w:val="00D73047"/>
    <w:rsid w:val="00D7350D"/>
    <w:rsid w:val="00D7471B"/>
    <w:rsid w:val="00D74A1A"/>
    <w:rsid w:val="00D75BE4"/>
    <w:rsid w:val="00D7619D"/>
    <w:rsid w:val="00D7727C"/>
    <w:rsid w:val="00D7774D"/>
    <w:rsid w:val="00D85659"/>
    <w:rsid w:val="00D86616"/>
    <w:rsid w:val="00D9000D"/>
    <w:rsid w:val="00D91C05"/>
    <w:rsid w:val="00D92CFD"/>
    <w:rsid w:val="00D935B4"/>
    <w:rsid w:val="00D95464"/>
    <w:rsid w:val="00D97206"/>
    <w:rsid w:val="00D979BF"/>
    <w:rsid w:val="00D97C4C"/>
    <w:rsid w:val="00DA0557"/>
    <w:rsid w:val="00DA07A3"/>
    <w:rsid w:val="00DA14CD"/>
    <w:rsid w:val="00DA156C"/>
    <w:rsid w:val="00DA468F"/>
    <w:rsid w:val="00DA52D3"/>
    <w:rsid w:val="00DA65F3"/>
    <w:rsid w:val="00DA7D3A"/>
    <w:rsid w:val="00DB118F"/>
    <w:rsid w:val="00DB2919"/>
    <w:rsid w:val="00DB3C78"/>
    <w:rsid w:val="00DB55AD"/>
    <w:rsid w:val="00DB7120"/>
    <w:rsid w:val="00DB7D1F"/>
    <w:rsid w:val="00DC32C3"/>
    <w:rsid w:val="00DC4795"/>
    <w:rsid w:val="00DC479D"/>
    <w:rsid w:val="00DC61E6"/>
    <w:rsid w:val="00DC6786"/>
    <w:rsid w:val="00DC6A9C"/>
    <w:rsid w:val="00DD07D1"/>
    <w:rsid w:val="00DD11A0"/>
    <w:rsid w:val="00DD284D"/>
    <w:rsid w:val="00DD35F6"/>
    <w:rsid w:val="00DD3646"/>
    <w:rsid w:val="00DD4EB8"/>
    <w:rsid w:val="00DD4EFA"/>
    <w:rsid w:val="00DE0860"/>
    <w:rsid w:val="00DE0C9F"/>
    <w:rsid w:val="00DE3C1B"/>
    <w:rsid w:val="00DE4798"/>
    <w:rsid w:val="00DE4AE3"/>
    <w:rsid w:val="00DE4B7B"/>
    <w:rsid w:val="00DE67DE"/>
    <w:rsid w:val="00DE705F"/>
    <w:rsid w:val="00DF0052"/>
    <w:rsid w:val="00DF0955"/>
    <w:rsid w:val="00DF5069"/>
    <w:rsid w:val="00DF6E0A"/>
    <w:rsid w:val="00DF7BB0"/>
    <w:rsid w:val="00E013AC"/>
    <w:rsid w:val="00E01BDD"/>
    <w:rsid w:val="00E039DD"/>
    <w:rsid w:val="00E06305"/>
    <w:rsid w:val="00E10606"/>
    <w:rsid w:val="00E130A1"/>
    <w:rsid w:val="00E132F9"/>
    <w:rsid w:val="00E14F5E"/>
    <w:rsid w:val="00E15A65"/>
    <w:rsid w:val="00E176CB"/>
    <w:rsid w:val="00E22BA2"/>
    <w:rsid w:val="00E242A0"/>
    <w:rsid w:val="00E24985"/>
    <w:rsid w:val="00E24DF4"/>
    <w:rsid w:val="00E250B8"/>
    <w:rsid w:val="00E25399"/>
    <w:rsid w:val="00E25F5C"/>
    <w:rsid w:val="00E262C4"/>
    <w:rsid w:val="00E26AC3"/>
    <w:rsid w:val="00E27E2B"/>
    <w:rsid w:val="00E31840"/>
    <w:rsid w:val="00E342DB"/>
    <w:rsid w:val="00E35097"/>
    <w:rsid w:val="00E37936"/>
    <w:rsid w:val="00E37AA4"/>
    <w:rsid w:val="00E40C68"/>
    <w:rsid w:val="00E40DD6"/>
    <w:rsid w:val="00E413A4"/>
    <w:rsid w:val="00E423AD"/>
    <w:rsid w:val="00E435A9"/>
    <w:rsid w:val="00E45F65"/>
    <w:rsid w:val="00E523D8"/>
    <w:rsid w:val="00E549A7"/>
    <w:rsid w:val="00E54BB2"/>
    <w:rsid w:val="00E55647"/>
    <w:rsid w:val="00E57CB5"/>
    <w:rsid w:val="00E62441"/>
    <w:rsid w:val="00E70579"/>
    <w:rsid w:val="00E74675"/>
    <w:rsid w:val="00E769F4"/>
    <w:rsid w:val="00E779C7"/>
    <w:rsid w:val="00E80057"/>
    <w:rsid w:val="00E80D19"/>
    <w:rsid w:val="00E8341F"/>
    <w:rsid w:val="00E84780"/>
    <w:rsid w:val="00E847D3"/>
    <w:rsid w:val="00E84BBA"/>
    <w:rsid w:val="00E859C6"/>
    <w:rsid w:val="00E86725"/>
    <w:rsid w:val="00E92114"/>
    <w:rsid w:val="00E93DE6"/>
    <w:rsid w:val="00E94555"/>
    <w:rsid w:val="00E971FA"/>
    <w:rsid w:val="00E9781F"/>
    <w:rsid w:val="00EA00BD"/>
    <w:rsid w:val="00EA0ABC"/>
    <w:rsid w:val="00EA0F7F"/>
    <w:rsid w:val="00EA19DD"/>
    <w:rsid w:val="00EA255C"/>
    <w:rsid w:val="00EA38B0"/>
    <w:rsid w:val="00EA4E07"/>
    <w:rsid w:val="00EA5852"/>
    <w:rsid w:val="00EA590F"/>
    <w:rsid w:val="00EA5B97"/>
    <w:rsid w:val="00EA650B"/>
    <w:rsid w:val="00EA69E0"/>
    <w:rsid w:val="00EB148A"/>
    <w:rsid w:val="00EB19F6"/>
    <w:rsid w:val="00EB24A1"/>
    <w:rsid w:val="00EB2A78"/>
    <w:rsid w:val="00EB4BDC"/>
    <w:rsid w:val="00EB58D5"/>
    <w:rsid w:val="00EB5CAB"/>
    <w:rsid w:val="00EB6674"/>
    <w:rsid w:val="00EC1979"/>
    <w:rsid w:val="00EC2712"/>
    <w:rsid w:val="00EC3BF8"/>
    <w:rsid w:val="00EC4322"/>
    <w:rsid w:val="00EC5439"/>
    <w:rsid w:val="00EC5449"/>
    <w:rsid w:val="00EC5630"/>
    <w:rsid w:val="00EC7075"/>
    <w:rsid w:val="00ED068C"/>
    <w:rsid w:val="00ED5D94"/>
    <w:rsid w:val="00ED7E21"/>
    <w:rsid w:val="00EE2D86"/>
    <w:rsid w:val="00EE4C27"/>
    <w:rsid w:val="00EE5FA5"/>
    <w:rsid w:val="00EE6F21"/>
    <w:rsid w:val="00EE792D"/>
    <w:rsid w:val="00EF041C"/>
    <w:rsid w:val="00EF4D01"/>
    <w:rsid w:val="00EF572E"/>
    <w:rsid w:val="00EF5FE9"/>
    <w:rsid w:val="00F02098"/>
    <w:rsid w:val="00F02101"/>
    <w:rsid w:val="00F0369F"/>
    <w:rsid w:val="00F04B73"/>
    <w:rsid w:val="00F07058"/>
    <w:rsid w:val="00F07E34"/>
    <w:rsid w:val="00F10C39"/>
    <w:rsid w:val="00F10E35"/>
    <w:rsid w:val="00F164A0"/>
    <w:rsid w:val="00F216F1"/>
    <w:rsid w:val="00F21DC5"/>
    <w:rsid w:val="00F21F6F"/>
    <w:rsid w:val="00F240AB"/>
    <w:rsid w:val="00F25381"/>
    <w:rsid w:val="00F279DB"/>
    <w:rsid w:val="00F31820"/>
    <w:rsid w:val="00F326CE"/>
    <w:rsid w:val="00F33711"/>
    <w:rsid w:val="00F338EF"/>
    <w:rsid w:val="00F33DCB"/>
    <w:rsid w:val="00F35D8E"/>
    <w:rsid w:val="00F35F55"/>
    <w:rsid w:val="00F364F4"/>
    <w:rsid w:val="00F366DF"/>
    <w:rsid w:val="00F36BA1"/>
    <w:rsid w:val="00F43A17"/>
    <w:rsid w:val="00F44BB6"/>
    <w:rsid w:val="00F45778"/>
    <w:rsid w:val="00F457A1"/>
    <w:rsid w:val="00F45D27"/>
    <w:rsid w:val="00F460C1"/>
    <w:rsid w:val="00F46754"/>
    <w:rsid w:val="00F479A2"/>
    <w:rsid w:val="00F47C10"/>
    <w:rsid w:val="00F50A3B"/>
    <w:rsid w:val="00F52B87"/>
    <w:rsid w:val="00F52BD7"/>
    <w:rsid w:val="00F53D88"/>
    <w:rsid w:val="00F5521B"/>
    <w:rsid w:val="00F55939"/>
    <w:rsid w:val="00F579AB"/>
    <w:rsid w:val="00F57A74"/>
    <w:rsid w:val="00F61AEC"/>
    <w:rsid w:val="00F6377C"/>
    <w:rsid w:val="00F6491F"/>
    <w:rsid w:val="00F64F29"/>
    <w:rsid w:val="00F661D1"/>
    <w:rsid w:val="00F6707E"/>
    <w:rsid w:val="00F70C9D"/>
    <w:rsid w:val="00F71487"/>
    <w:rsid w:val="00F808EC"/>
    <w:rsid w:val="00F81401"/>
    <w:rsid w:val="00F84403"/>
    <w:rsid w:val="00F85409"/>
    <w:rsid w:val="00F86C1E"/>
    <w:rsid w:val="00F87052"/>
    <w:rsid w:val="00F9087B"/>
    <w:rsid w:val="00F91E33"/>
    <w:rsid w:val="00F953C9"/>
    <w:rsid w:val="00F95563"/>
    <w:rsid w:val="00F975B2"/>
    <w:rsid w:val="00FA042D"/>
    <w:rsid w:val="00FA265B"/>
    <w:rsid w:val="00FA28F7"/>
    <w:rsid w:val="00FA2FEE"/>
    <w:rsid w:val="00FA460F"/>
    <w:rsid w:val="00FA596C"/>
    <w:rsid w:val="00FA5A37"/>
    <w:rsid w:val="00FA76D0"/>
    <w:rsid w:val="00FA7C6B"/>
    <w:rsid w:val="00FB052B"/>
    <w:rsid w:val="00FB094C"/>
    <w:rsid w:val="00FB125E"/>
    <w:rsid w:val="00FB2010"/>
    <w:rsid w:val="00FB3A13"/>
    <w:rsid w:val="00FB3AA2"/>
    <w:rsid w:val="00FB3FD7"/>
    <w:rsid w:val="00FB5DC2"/>
    <w:rsid w:val="00FB62B3"/>
    <w:rsid w:val="00FB66DC"/>
    <w:rsid w:val="00FC26CB"/>
    <w:rsid w:val="00FC31EE"/>
    <w:rsid w:val="00FC3F6D"/>
    <w:rsid w:val="00FC71BD"/>
    <w:rsid w:val="00FD23C1"/>
    <w:rsid w:val="00FD3408"/>
    <w:rsid w:val="00FD7AB3"/>
    <w:rsid w:val="00FD7AFA"/>
    <w:rsid w:val="00FE1C3E"/>
    <w:rsid w:val="00FE53C7"/>
    <w:rsid w:val="00FE5E3C"/>
    <w:rsid w:val="00FE63C0"/>
    <w:rsid w:val="00FF0E41"/>
    <w:rsid w:val="00FF111F"/>
    <w:rsid w:val="00FF18C1"/>
    <w:rsid w:val="00FF23E9"/>
    <w:rsid w:val="00FF2432"/>
    <w:rsid w:val="00FF40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0945"/>
    <o:shapelayout v:ext="edit">
      <o:idmap v:ext="edit" data="1"/>
    </o:shapelayout>
  </w:shapeDefaults>
  <w:decimalSymbol w:val=","/>
  <w:listSeparator w:val=";"/>
  <w14:docId w14:val="306A616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885A81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935D68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3A1FFD"/>
    <w:pPr>
      <w:keepNext/>
      <w:keepLines/>
      <w:spacing w:before="200" w:after="0" w:line="240" w:lineRule="auto"/>
      <w:ind w:left="576" w:hanging="576"/>
      <w:outlineLvl w:val="1"/>
    </w:pPr>
    <w:rPr>
      <w:rFonts w:eastAsia="SimSun"/>
      <w:b/>
      <w:bCs/>
      <w:color w:val="4F81BD"/>
      <w:sz w:val="26"/>
      <w:szCs w:val="26"/>
      <w:lang w:val="x-non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"/>
    <w:rsid w:val="00935D68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customStyle="1" w:styleId="Nagwek2Znak">
    <w:name w:val="Nagłówek 2 Znak"/>
    <w:basedOn w:val="Domylnaczcionkaakapitu"/>
    <w:link w:val="Nagwek2"/>
    <w:uiPriority w:val="99"/>
    <w:rsid w:val="003A1FFD"/>
    <w:rPr>
      <w:rFonts w:eastAsia="SimSun"/>
      <w:b/>
      <w:bCs/>
      <w:color w:val="4F81BD"/>
      <w:sz w:val="26"/>
      <w:szCs w:val="26"/>
      <w:lang w:val="x-none" w:eastAsia="en-US"/>
    </w:rPr>
  </w:style>
  <w:style w:type="paragraph" w:styleId="Tytu">
    <w:name w:val="Title"/>
    <w:basedOn w:val="Normalny"/>
    <w:next w:val="Normalny"/>
    <w:link w:val="TytuZnak"/>
    <w:uiPriority w:val="10"/>
    <w:qFormat/>
    <w:rsid w:val="00267A3F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  <w:lang w:eastAsia="pl-PL"/>
    </w:rPr>
  </w:style>
  <w:style w:type="character" w:customStyle="1" w:styleId="TytuZnak">
    <w:name w:val="Tytuł Znak"/>
    <w:link w:val="Tytu"/>
    <w:uiPriority w:val="10"/>
    <w:rsid w:val="00267A3F"/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267A3F"/>
    <w:pPr>
      <w:numPr>
        <w:ilvl w:val="1"/>
      </w:numPr>
    </w:pPr>
    <w:rPr>
      <w:rFonts w:ascii="Cambria" w:eastAsia="Times New Roman" w:hAnsi="Cambria"/>
      <w:i/>
      <w:iCs/>
      <w:color w:val="4F81BD"/>
      <w:spacing w:val="15"/>
      <w:sz w:val="24"/>
      <w:szCs w:val="24"/>
      <w:lang w:eastAsia="pl-PL"/>
    </w:rPr>
  </w:style>
  <w:style w:type="character" w:customStyle="1" w:styleId="PodtytuZnak">
    <w:name w:val="Podtytuł Znak"/>
    <w:link w:val="Podtytu"/>
    <w:uiPriority w:val="11"/>
    <w:rsid w:val="00267A3F"/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67A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267A3F"/>
    <w:rPr>
      <w:rFonts w:ascii="Tahoma" w:hAnsi="Tahoma" w:cs="Tahoma"/>
      <w:sz w:val="16"/>
      <w:szCs w:val="16"/>
      <w:lang w:eastAsia="en-US"/>
    </w:rPr>
  </w:style>
  <w:style w:type="paragraph" w:styleId="Nagwek">
    <w:name w:val="header"/>
    <w:basedOn w:val="Normalny"/>
    <w:link w:val="Nagwek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rsid w:val="00267A3F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267A3F"/>
    <w:rPr>
      <w:sz w:val="22"/>
      <w:szCs w:val="22"/>
      <w:lang w:eastAsia="en-US"/>
    </w:rPr>
  </w:style>
  <w:style w:type="paragraph" w:styleId="Bezodstpw">
    <w:name w:val="No Spacing"/>
    <w:link w:val="BezodstpwZnak"/>
    <w:uiPriority w:val="1"/>
    <w:qFormat/>
    <w:rsid w:val="00935D68"/>
    <w:rPr>
      <w:sz w:val="22"/>
      <w:szCs w:val="22"/>
      <w:lang w:eastAsia="en-US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935D68"/>
    <w:pPr>
      <w:keepLines/>
      <w:spacing w:before="480" w:after="0"/>
      <w:outlineLvl w:val="9"/>
    </w:pPr>
    <w:rPr>
      <w:color w:val="365F91"/>
      <w:kern w:val="0"/>
      <w:sz w:val="28"/>
      <w:szCs w:val="28"/>
      <w:lang w:eastAsia="pl-PL"/>
    </w:rPr>
  </w:style>
  <w:style w:type="paragraph" w:styleId="Spistreci2">
    <w:name w:val="toc 2"/>
    <w:basedOn w:val="Normalny"/>
    <w:next w:val="Normalny"/>
    <w:autoRedefine/>
    <w:uiPriority w:val="39"/>
    <w:unhideWhenUsed/>
    <w:qFormat/>
    <w:rsid w:val="00935D68"/>
    <w:pPr>
      <w:spacing w:after="100"/>
      <w:ind w:left="220"/>
    </w:pPr>
    <w:rPr>
      <w:rFonts w:eastAsia="Times New Roman"/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qFormat/>
    <w:rsid w:val="000154B5"/>
    <w:pPr>
      <w:tabs>
        <w:tab w:val="left" w:pos="880"/>
        <w:tab w:val="right" w:leader="dot" w:pos="13994"/>
      </w:tabs>
      <w:spacing w:after="100"/>
    </w:pPr>
    <w:rPr>
      <w:rFonts w:eastAsia="Times New Roman"/>
      <w:bCs/>
      <w:noProof/>
      <w:kern w:val="32"/>
      <w:lang w:eastAsia="pl-PL"/>
    </w:rPr>
  </w:style>
  <w:style w:type="paragraph" w:styleId="Spistreci3">
    <w:name w:val="toc 3"/>
    <w:basedOn w:val="Normalny"/>
    <w:next w:val="Normalny"/>
    <w:autoRedefine/>
    <w:uiPriority w:val="39"/>
    <w:unhideWhenUsed/>
    <w:qFormat/>
    <w:rsid w:val="00935D68"/>
    <w:pPr>
      <w:spacing w:after="100"/>
      <w:ind w:left="440"/>
    </w:pPr>
    <w:rPr>
      <w:rFonts w:eastAsia="Times New Roman"/>
      <w:lang w:eastAsia="pl-PL"/>
    </w:rPr>
  </w:style>
  <w:style w:type="character" w:styleId="Hipercze">
    <w:name w:val="Hyperlink"/>
    <w:uiPriority w:val="99"/>
    <w:unhideWhenUsed/>
    <w:rsid w:val="00935D68"/>
    <w:rPr>
      <w:color w:val="0000FF"/>
      <w:u w:val="single"/>
    </w:rPr>
  </w:style>
  <w:style w:type="table" w:styleId="Tabela-Siatka">
    <w:name w:val="Table Grid"/>
    <w:basedOn w:val="Standardowy"/>
    <w:uiPriority w:val="59"/>
    <w:rsid w:val="005655B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ogrubienie">
    <w:name w:val="Strong"/>
    <w:uiPriority w:val="22"/>
    <w:qFormat/>
    <w:rsid w:val="003920A5"/>
    <w:rPr>
      <w:b/>
      <w:b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3D7E59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3D7E59"/>
    <w:rPr>
      <w:lang w:eastAsia="en-US"/>
    </w:rPr>
  </w:style>
  <w:style w:type="character" w:styleId="Odwoanieprzypisukocowego">
    <w:name w:val="endnote reference"/>
    <w:uiPriority w:val="99"/>
    <w:semiHidden/>
    <w:unhideWhenUsed/>
    <w:rsid w:val="003D7E59"/>
    <w:rPr>
      <w:vertAlign w:val="superscript"/>
    </w:rPr>
  </w:style>
  <w:style w:type="table" w:styleId="redniasiatka1akcent4">
    <w:name w:val="Medium Grid 1 Accent 4"/>
    <w:basedOn w:val="Standardowy"/>
    <w:uiPriority w:val="67"/>
    <w:rsid w:val="003832C6"/>
    <w:tblPr>
      <w:tblStyleRowBandSize w:val="1"/>
      <w:tblStyleColBandSize w:val="1"/>
      <w:tblBorders>
        <w:top w:val="single" w:sz="8" w:space="0" w:color="9F8AB9"/>
        <w:left w:val="single" w:sz="8" w:space="0" w:color="9F8AB9"/>
        <w:bottom w:val="single" w:sz="8" w:space="0" w:color="9F8AB9"/>
        <w:right w:val="single" w:sz="8" w:space="0" w:color="9F8AB9"/>
        <w:insideH w:val="single" w:sz="8" w:space="0" w:color="9F8AB9"/>
        <w:insideV w:val="single" w:sz="8" w:space="0" w:color="9F8AB9"/>
      </w:tblBorders>
    </w:tblPr>
    <w:tcPr>
      <w:shd w:val="clear" w:color="auto" w:fill="DFD8E8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/>
      </w:tcPr>
    </w:tblStylePr>
    <w:tblStylePr w:type="band1Horz">
      <w:tblPr/>
      <w:tcPr>
        <w:shd w:val="clear" w:color="auto" w:fill="BFB1D0"/>
      </w:tcPr>
    </w:tblStylePr>
  </w:style>
  <w:style w:type="table" w:styleId="Jasnasiatkaakcent4">
    <w:name w:val="Light Grid Accent 4"/>
    <w:basedOn w:val="Standardowy"/>
    <w:uiPriority w:val="62"/>
    <w:rsid w:val="003832C6"/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1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</w:tcPr>
    </w:tblStylePr>
  </w:style>
  <w:style w:type="paragraph" w:styleId="Akapitzlist">
    <w:name w:val="List Paragraph"/>
    <w:aliases w:val="Punkt 1.1"/>
    <w:basedOn w:val="Normalny"/>
    <w:link w:val="AkapitzlistZnak"/>
    <w:qFormat/>
    <w:rsid w:val="009C0173"/>
    <w:pPr>
      <w:ind w:left="720"/>
      <w:contextualSpacing/>
    </w:pPr>
  </w:style>
  <w:style w:type="paragraph" w:styleId="Tekstpodstawowy">
    <w:name w:val="Body Text"/>
    <w:basedOn w:val="Normalny"/>
    <w:link w:val="TekstpodstawowyZnak"/>
    <w:unhideWhenUsed/>
    <w:rsid w:val="002E7ADB"/>
    <w:pPr>
      <w:keepLines/>
      <w:widowControl w:val="0"/>
      <w:spacing w:after="120" w:line="240" w:lineRule="atLeast"/>
      <w:ind w:left="720"/>
    </w:pPr>
    <w:rPr>
      <w:rFonts w:ascii="Times New Roman" w:eastAsia="Times New Roman" w:hAnsi="Times New Roman"/>
      <w:sz w:val="20"/>
      <w:szCs w:val="20"/>
      <w:lang w:val="en-US"/>
    </w:rPr>
  </w:style>
  <w:style w:type="character" w:customStyle="1" w:styleId="TekstpodstawowyZnak">
    <w:name w:val="Tekst podstawowy Znak"/>
    <w:basedOn w:val="Domylnaczcionkaakapitu"/>
    <w:link w:val="Tekstpodstawowy"/>
    <w:rsid w:val="002E7ADB"/>
    <w:rPr>
      <w:rFonts w:ascii="Times New Roman" w:eastAsia="Times New Roman" w:hAnsi="Times New Roman"/>
      <w:lang w:val="en-US" w:eastAsia="en-US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A177F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177F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A177F1"/>
    <w:rPr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177F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177F1"/>
    <w:rPr>
      <w:b/>
      <w:bCs/>
      <w:lang w:eastAsia="en-US"/>
    </w:rPr>
  </w:style>
  <w:style w:type="paragraph" w:styleId="NormalnyWeb">
    <w:name w:val="Normal (Web)"/>
    <w:basedOn w:val="Normalny"/>
    <w:uiPriority w:val="99"/>
    <w:unhideWhenUsed/>
    <w:rsid w:val="00076EC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chb-standard">
    <w:name w:val="chb-standard"/>
    <w:basedOn w:val="Domylnaczcionkaakapitu"/>
    <w:rsid w:val="000E65F8"/>
  </w:style>
  <w:style w:type="paragraph" w:customStyle="1" w:styleId="SLNormalny">
    <w:name w:val="SLNormalny"/>
    <w:basedOn w:val="Tekstpodstawowy"/>
    <w:link w:val="SLNormalnyZnak"/>
    <w:qFormat/>
    <w:rsid w:val="00331753"/>
    <w:pPr>
      <w:keepLines w:val="0"/>
      <w:widowControl/>
      <w:spacing w:before="120" w:line="276" w:lineRule="auto"/>
      <w:ind w:left="0"/>
      <w:jc w:val="both"/>
    </w:pPr>
    <w:rPr>
      <w:sz w:val="24"/>
      <w:szCs w:val="24"/>
      <w:lang w:val="pl-PL" w:eastAsia="pl-PL"/>
    </w:rPr>
  </w:style>
  <w:style w:type="character" w:customStyle="1" w:styleId="SLNormalnyZnak">
    <w:name w:val="SLNormalny Znak"/>
    <w:basedOn w:val="Domylnaczcionkaakapitu"/>
    <w:link w:val="SLNormalny"/>
    <w:rsid w:val="00331753"/>
    <w:rPr>
      <w:rFonts w:ascii="Times New Roman" w:eastAsia="Times New Roman" w:hAnsi="Times New Roman"/>
      <w:sz w:val="24"/>
      <w:szCs w:val="24"/>
    </w:rPr>
  </w:style>
  <w:style w:type="paragraph" w:styleId="Spistreci4">
    <w:name w:val="toc 4"/>
    <w:basedOn w:val="Normalny"/>
    <w:next w:val="Normalny"/>
    <w:autoRedefine/>
    <w:uiPriority w:val="39"/>
    <w:unhideWhenUsed/>
    <w:rsid w:val="002F7E34"/>
    <w:pPr>
      <w:spacing w:after="100"/>
      <w:ind w:left="660"/>
    </w:pPr>
    <w:rPr>
      <w:rFonts w:asciiTheme="minorHAnsi" w:eastAsiaTheme="minorEastAsia" w:hAnsiTheme="minorHAnsi" w:cstheme="minorBidi"/>
      <w:lang w:eastAsia="pl-PL"/>
    </w:rPr>
  </w:style>
  <w:style w:type="paragraph" w:styleId="Spistreci5">
    <w:name w:val="toc 5"/>
    <w:basedOn w:val="Normalny"/>
    <w:next w:val="Normalny"/>
    <w:autoRedefine/>
    <w:uiPriority w:val="39"/>
    <w:unhideWhenUsed/>
    <w:rsid w:val="002F7E34"/>
    <w:pPr>
      <w:spacing w:after="100"/>
      <w:ind w:left="880"/>
    </w:pPr>
    <w:rPr>
      <w:rFonts w:asciiTheme="minorHAnsi" w:eastAsiaTheme="minorEastAsia" w:hAnsiTheme="minorHAnsi" w:cstheme="minorBidi"/>
      <w:lang w:eastAsia="pl-PL"/>
    </w:rPr>
  </w:style>
  <w:style w:type="paragraph" w:styleId="Spistreci6">
    <w:name w:val="toc 6"/>
    <w:basedOn w:val="Normalny"/>
    <w:next w:val="Normalny"/>
    <w:autoRedefine/>
    <w:uiPriority w:val="39"/>
    <w:unhideWhenUsed/>
    <w:rsid w:val="002F7E34"/>
    <w:pPr>
      <w:spacing w:after="100"/>
      <w:ind w:left="1100"/>
    </w:pPr>
    <w:rPr>
      <w:rFonts w:asciiTheme="minorHAnsi" w:eastAsiaTheme="minorEastAsia" w:hAnsiTheme="minorHAnsi" w:cstheme="minorBidi"/>
      <w:lang w:eastAsia="pl-PL"/>
    </w:rPr>
  </w:style>
  <w:style w:type="paragraph" w:styleId="Spistreci7">
    <w:name w:val="toc 7"/>
    <w:basedOn w:val="Normalny"/>
    <w:next w:val="Normalny"/>
    <w:autoRedefine/>
    <w:uiPriority w:val="39"/>
    <w:unhideWhenUsed/>
    <w:rsid w:val="002F7E34"/>
    <w:pPr>
      <w:spacing w:after="100"/>
      <w:ind w:left="1320"/>
    </w:pPr>
    <w:rPr>
      <w:rFonts w:asciiTheme="minorHAnsi" w:eastAsiaTheme="minorEastAsia" w:hAnsiTheme="minorHAnsi" w:cstheme="minorBidi"/>
      <w:lang w:eastAsia="pl-PL"/>
    </w:rPr>
  </w:style>
  <w:style w:type="paragraph" w:styleId="Spistreci8">
    <w:name w:val="toc 8"/>
    <w:basedOn w:val="Normalny"/>
    <w:next w:val="Normalny"/>
    <w:autoRedefine/>
    <w:uiPriority w:val="39"/>
    <w:unhideWhenUsed/>
    <w:rsid w:val="002F7E34"/>
    <w:pPr>
      <w:spacing w:after="100"/>
      <w:ind w:left="1540"/>
    </w:pPr>
    <w:rPr>
      <w:rFonts w:asciiTheme="minorHAnsi" w:eastAsiaTheme="minorEastAsia" w:hAnsiTheme="minorHAnsi" w:cstheme="minorBidi"/>
      <w:lang w:eastAsia="pl-PL"/>
    </w:rPr>
  </w:style>
  <w:style w:type="paragraph" w:styleId="Spistreci9">
    <w:name w:val="toc 9"/>
    <w:basedOn w:val="Normalny"/>
    <w:next w:val="Normalny"/>
    <w:autoRedefine/>
    <w:uiPriority w:val="39"/>
    <w:unhideWhenUsed/>
    <w:rsid w:val="002F7E34"/>
    <w:pPr>
      <w:spacing w:after="100"/>
      <w:ind w:left="1760"/>
    </w:pPr>
    <w:rPr>
      <w:rFonts w:asciiTheme="minorHAnsi" w:eastAsiaTheme="minorEastAsia" w:hAnsiTheme="minorHAnsi" w:cstheme="minorBidi"/>
      <w:lang w:eastAsia="pl-PL"/>
    </w:rPr>
  </w:style>
  <w:style w:type="character" w:customStyle="1" w:styleId="BezodstpwZnak">
    <w:name w:val="Bez odstępów Znak"/>
    <w:basedOn w:val="Domylnaczcionkaakapitu"/>
    <w:link w:val="Bezodstpw"/>
    <w:uiPriority w:val="1"/>
    <w:rsid w:val="00611EE7"/>
    <w:rPr>
      <w:sz w:val="22"/>
      <w:szCs w:val="22"/>
      <w:lang w:eastAsia="en-US"/>
    </w:rPr>
  </w:style>
  <w:style w:type="paragraph" w:styleId="Poprawka">
    <w:name w:val="Revision"/>
    <w:hidden/>
    <w:uiPriority w:val="99"/>
    <w:semiHidden/>
    <w:rsid w:val="00850F43"/>
    <w:rPr>
      <w:sz w:val="22"/>
      <w:szCs w:val="22"/>
      <w:lang w:eastAsia="en-US"/>
    </w:rPr>
  </w:style>
  <w:style w:type="character" w:customStyle="1" w:styleId="h1">
    <w:name w:val="h1"/>
    <w:basedOn w:val="Domylnaczcionkaakapitu"/>
    <w:rsid w:val="00BB0A04"/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4D4B1F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4D4B1F"/>
    <w:rPr>
      <w:lang w:eastAsia="en-US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4D4B1F"/>
    <w:rPr>
      <w:vertAlign w:val="superscript"/>
    </w:rPr>
  </w:style>
  <w:style w:type="paragraph" w:customStyle="1" w:styleId="punkta">
    <w:name w:val="punkt a)"/>
    <w:basedOn w:val="Normalny"/>
    <w:link w:val="punktaZnak"/>
    <w:qFormat/>
    <w:rsid w:val="007D291D"/>
    <w:pPr>
      <w:keepNext/>
      <w:keepLines/>
      <w:tabs>
        <w:tab w:val="left" w:pos="907"/>
      </w:tabs>
      <w:spacing w:after="120" w:line="240" w:lineRule="auto"/>
      <w:ind w:left="907" w:hanging="340"/>
      <w:jc w:val="both"/>
    </w:pPr>
    <w:rPr>
      <w:rFonts w:ascii="Tahoma" w:eastAsia="Times New Roman" w:hAnsi="Tahoma"/>
      <w:sz w:val="20"/>
      <w:szCs w:val="24"/>
      <w:lang w:eastAsia="pl-PL"/>
    </w:rPr>
  </w:style>
  <w:style w:type="character" w:customStyle="1" w:styleId="punktaZnak">
    <w:name w:val="punkt a) Znak"/>
    <w:link w:val="punkta"/>
    <w:rsid w:val="007D291D"/>
    <w:rPr>
      <w:rFonts w:ascii="Tahoma" w:eastAsia="Times New Roman" w:hAnsi="Tahoma"/>
      <w:szCs w:val="24"/>
    </w:rPr>
  </w:style>
  <w:style w:type="character" w:customStyle="1" w:styleId="AkapitzlistZnak">
    <w:name w:val="Akapit z listą Znak"/>
    <w:aliases w:val="Punkt 1.1 Znak"/>
    <w:link w:val="Akapitzlist"/>
    <w:rsid w:val="007D291D"/>
    <w:rPr>
      <w:sz w:val="22"/>
      <w:szCs w:val="22"/>
      <w:lang w:eastAsia="en-US"/>
    </w:rPr>
  </w:style>
  <w:style w:type="paragraph" w:customStyle="1" w:styleId="ZnakZnak">
    <w:name w:val="Znak Znak"/>
    <w:basedOn w:val="Normalny"/>
    <w:rsid w:val="004B4B7E"/>
    <w:pPr>
      <w:spacing w:after="0" w:line="360" w:lineRule="auto"/>
      <w:jc w:val="both"/>
    </w:pPr>
    <w:rPr>
      <w:rFonts w:ascii="Verdana" w:eastAsia="Times New Roman" w:hAnsi="Verdana"/>
      <w:sz w:val="20"/>
      <w:szCs w:val="20"/>
      <w:lang w:eastAsia="pl-PL"/>
    </w:rPr>
  </w:style>
  <w:style w:type="character" w:customStyle="1" w:styleId="width-250">
    <w:name w:val="width-250"/>
    <w:rsid w:val="00860E89"/>
  </w:style>
  <w:style w:type="character" w:styleId="UyteHipercze">
    <w:name w:val="FollowedHyperlink"/>
    <w:basedOn w:val="Domylnaczcionkaakapitu"/>
    <w:uiPriority w:val="99"/>
    <w:semiHidden/>
    <w:unhideWhenUsed/>
    <w:rsid w:val="00156B50"/>
    <w:rPr>
      <w:color w:val="800080" w:themeColor="followedHyperlink"/>
      <w:u w:val="single"/>
    </w:rPr>
  </w:style>
  <w:style w:type="paragraph" w:customStyle="1" w:styleId="SLNormalny0">
    <w:name w:val="SL Normalny"/>
    <w:basedOn w:val="Normalny"/>
    <w:link w:val="SLNormalnyZnak0"/>
    <w:qFormat/>
    <w:rsid w:val="00F6377C"/>
    <w:pPr>
      <w:spacing w:before="120" w:after="120"/>
      <w:jc w:val="both"/>
    </w:pPr>
    <w:rPr>
      <w:rFonts w:ascii="Times New Roman" w:eastAsia="Times New Roman" w:hAnsi="Times New Roman"/>
      <w:sz w:val="24"/>
      <w:szCs w:val="24"/>
      <w:lang w:val="x-none" w:eastAsia="x-none"/>
    </w:rPr>
  </w:style>
  <w:style w:type="character" w:customStyle="1" w:styleId="SLNormalnyZnak0">
    <w:name w:val="SL Normalny Znak"/>
    <w:link w:val="SLNormalny0"/>
    <w:rsid w:val="00F6377C"/>
    <w:rPr>
      <w:rFonts w:ascii="Times New Roman" w:eastAsia="Times New Roman" w:hAnsi="Times New Roman"/>
      <w:sz w:val="24"/>
      <w:szCs w:val="24"/>
      <w:lang w:val="x-none" w:eastAsia="x-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885A81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935D68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3A1FFD"/>
    <w:pPr>
      <w:keepNext/>
      <w:keepLines/>
      <w:spacing w:before="200" w:after="0" w:line="240" w:lineRule="auto"/>
      <w:ind w:left="576" w:hanging="576"/>
      <w:outlineLvl w:val="1"/>
    </w:pPr>
    <w:rPr>
      <w:rFonts w:eastAsia="SimSun"/>
      <w:b/>
      <w:bCs/>
      <w:color w:val="4F81BD"/>
      <w:sz w:val="26"/>
      <w:szCs w:val="26"/>
      <w:lang w:val="x-non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"/>
    <w:rsid w:val="00935D68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customStyle="1" w:styleId="Nagwek2Znak">
    <w:name w:val="Nagłówek 2 Znak"/>
    <w:basedOn w:val="Domylnaczcionkaakapitu"/>
    <w:link w:val="Nagwek2"/>
    <w:uiPriority w:val="99"/>
    <w:rsid w:val="003A1FFD"/>
    <w:rPr>
      <w:rFonts w:eastAsia="SimSun"/>
      <w:b/>
      <w:bCs/>
      <w:color w:val="4F81BD"/>
      <w:sz w:val="26"/>
      <w:szCs w:val="26"/>
      <w:lang w:val="x-none" w:eastAsia="en-US"/>
    </w:rPr>
  </w:style>
  <w:style w:type="paragraph" w:styleId="Tytu">
    <w:name w:val="Title"/>
    <w:basedOn w:val="Normalny"/>
    <w:next w:val="Normalny"/>
    <w:link w:val="TytuZnak"/>
    <w:uiPriority w:val="10"/>
    <w:qFormat/>
    <w:rsid w:val="00267A3F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  <w:lang w:eastAsia="pl-PL"/>
    </w:rPr>
  </w:style>
  <w:style w:type="character" w:customStyle="1" w:styleId="TytuZnak">
    <w:name w:val="Tytuł Znak"/>
    <w:link w:val="Tytu"/>
    <w:uiPriority w:val="10"/>
    <w:rsid w:val="00267A3F"/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267A3F"/>
    <w:pPr>
      <w:numPr>
        <w:ilvl w:val="1"/>
      </w:numPr>
    </w:pPr>
    <w:rPr>
      <w:rFonts w:ascii="Cambria" w:eastAsia="Times New Roman" w:hAnsi="Cambria"/>
      <w:i/>
      <w:iCs/>
      <w:color w:val="4F81BD"/>
      <w:spacing w:val="15"/>
      <w:sz w:val="24"/>
      <w:szCs w:val="24"/>
      <w:lang w:eastAsia="pl-PL"/>
    </w:rPr>
  </w:style>
  <w:style w:type="character" w:customStyle="1" w:styleId="PodtytuZnak">
    <w:name w:val="Podtytuł Znak"/>
    <w:link w:val="Podtytu"/>
    <w:uiPriority w:val="11"/>
    <w:rsid w:val="00267A3F"/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67A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267A3F"/>
    <w:rPr>
      <w:rFonts w:ascii="Tahoma" w:hAnsi="Tahoma" w:cs="Tahoma"/>
      <w:sz w:val="16"/>
      <w:szCs w:val="16"/>
      <w:lang w:eastAsia="en-US"/>
    </w:rPr>
  </w:style>
  <w:style w:type="paragraph" w:styleId="Nagwek">
    <w:name w:val="header"/>
    <w:basedOn w:val="Normalny"/>
    <w:link w:val="Nagwek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rsid w:val="00267A3F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267A3F"/>
    <w:rPr>
      <w:sz w:val="22"/>
      <w:szCs w:val="22"/>
      <w:lang w:eastAsia="en-US"/>
    </w:rPr>
  </w:style>
  <w:style w:type="paragraph" w:styleId="Bezodstpw">
    <w:name w:val="No Spacing"/>
    <w:link w:val="BezodstpwZnak"/>
    <w:uiPriority w:val="1"/>
    <w:qFormat/>
    <w:rsid w:val="00935D68"/>
    <w:rPr>
      <w:sz w:val="22"/>
      <w:szCs w:val="22"/>
      <w:lang w:eastAsia="en-US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935D68"/>
    <w:pPr>
      <w:keepLines/>
      <w:spacing w:before="480" w:after="0"/>
      <w:outlineLvl w:val="9"/>
    </w:pPr>
    <w:rPr>
      <w:color w:val="365F91"/>
      <w:kern w:val="0"/>
      <w:sz w:val="28"/>
      <w:szCs w:val="28"/>
      <w:lang w:eastAsia="pl-PL"/>
    </w:rPr>
  </w:style>
  <w:style w:type="paragraph" w:styleId="Spistreci2">
    <w:name w:val="toc 2"/>
    <w:basedOn w:val="Normalny"/>
    <w:next w:val="Normalny"/>
    <w:autoRedefine/>
    <w:uiPriority w:val="39"/>
    <w:unhideWhenUsed/>
    <w:qFormat/>
    <w:rsid w:val="00935D68"/>
    <w:pPr>
      <w:spacing w:after="100"/>
      <w:ind w:left="220"/>
    </w:pPr>
    <w:rPr>
      <w:rFonts w:eastAsia="Times New Roman"/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qFormat/>
    <w:rsid w:val="000154B5"/>
    <w:pPr>
      <w:tabs>
        <w:tab w:val="left" w:pos="880"/>
        <w:tab w:val="right" w:leader="dot" w:pos="13994"/>
      </w:tabs>
      <w:spacing w:after="100"/>
    </w:pPr>
    <w:rPr>
      <w:rFonts w:eastAsia="Times New Roman"/>
      <w:bCs/>
      <w:noProof/>
      <w:kern w:val="32"/>
      <w:lang w:eastAsia="pl-PL"/>
    </w:rPr>
  </w:style>
  <w:style w:type="paragraph" w:styleId="Spistreci3">
    <w:name w:val="toc 3"/>
    <w:basedOn w:val="Normalny"/>
    <w:next w:val="Normalny"/>
    <w:autoRedefine/>
    <w:uiPriority w:val="39"/>
    <w:unhideWhenUsed/>
    <w:qFormat/>
    <w:rsid w:val="00935D68"/>
    <w:pPr>
      <w:spacing w:after="100"/>
      <w:ind w:left="440"/>
    </w:pPr>
    <w:rPr>
      <w:rFonts w:eastAsia="Times New Roman"/>
      <w:lang w:eastAsia="pl-PL"/>
    </w:rPr>
  </w:style>
  <w:style w:type="character" w:styleId="Hipercze">
    <w:name w:val="Hyperlink"/>
    <w:uiPriority w:val="99"/>
    <w:unhideWhenUsed/>
    <w:rsid w:val="00935D68"/>
    <w:rPr>
      <w:color w:val="0000FF"/>
      <w:u w:val="single"/>
    </w:rPr>
  </w:style>
  <w:style w:type="table" w:styleId="Tabela-Siatka">
    <w:name w:val="Table Grid"/>
    <w:basedOn w:val="Standardowy"/>
    <w:uiPriority w:val="59"/>
    <w:rsid w:val="005655B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ogrubienie">
    <w:name w:val="Strong"/>
    <w:uiPriority w:val="22"/>
    <w:qFormat/>
    <w:rsid w:val="003920A5"/>
    <w:rPr>
      <w:b/>
      <w:b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3D7E59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3D7E59"/>
    <w:rPr>
      <w:lang w:eastAsia="en-US"/>
    </w:rPr>
  </w:style>
  <w:style w:type="character" w:styleId="Odwoanieprzypisukocowego">
    <w:name w:val="endnote reference"/>
    <w:uiPriority w:val="99"/>
    <w:semiHidden/>
    <w:unhideWhenUsed/>
    <w:rsid w:val="003D7E59"/>
    <w:rPr>
      <w:vertAlign w:val="superscript"/>
    </w:rPr>
  </w:style>
  <w:style w:type="table" w:styleId="redniasiatka1akcent4">
    <w:name w:val="Medium Grid 1 Accent 4"/>
    <w:basedOn w:val="Standardowy"/>
    <w:uiPriority w:val="67"/>
    <w:rsid w:val="003832C6"/>
    <w:tblPr>
      <w:tblStyleRowBandSize w:val="1"/>
      <w:tblStyleColBandSize w:val="1"/>
      <w:tblBorders>
        <w:top w:val="single" w:sz="8" w:space="0" w:color="9F8AB9"/>
        <w:left w:val="single" w:sz="8" w:space="0" w:color="9F8AB9"/>
        <w:bottom w:val="single" w:sz="8" w:space="0" w:color="9F8AB9"/>
        <w:right w:val="single" w:sz="8" w:space="0" w:color="9F8AB9"/>
        <w:insideH w:val="single" w:sz="8" w:space="0" w:color="9F8AB9"/>
        <w:insideV w:val="single" w:sz="8" w:space="0" w:color="9F8AB9"/>
      </w:tblBorders>
    </w:tblPr>
    <w:tcPr>
      <w:shd w:val="clear" w:color="auto" w:fill="DFD8E8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/>
      </w:tcPr>
    </w:tblStylePr>
    <w:tblStylePr w:type="band1Horz">
      <w:tblPr/>
      <w:tcPr>
        <w:shd w:val="clear" w:color="auto" w:fill="BFB1D0"/>
      </w:tcPr>
    </w:tblStylePr>
  </w:style>
  <w:style w:type="table" w:styleId="Jasnasiatkaakcent4">
    <w:name w:val="Light Grid Accent 4"/>
    <w:basedOn w:val="Standardowy"/>
    <w:uiPriority w:val="62"/>
    <w:rsid w:val="003832C6"/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1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</w:tcPr>
    </w:tblStylePr>
  </w:style>
  <w:style w:type="paragraph" w:styleId="Akapitzlist">
    <w:name w:val="List Paragraph"/>
    <w:aliases w:val="Punkt 1.1"/>
    <w:basedOn w:val="Normalny"/>
    <w:link w:val="AkapitzlistZnak"/>
    <w:qFormat/>
    <w:rsid w:val="009C0173"/>
    <w:pPr>
      <w:ind w:left="720"/>
      <w:contextualSpacing/>
    </w:pPr>
  </w:style>
  <w:style w:type="paragraph" w:styleId="Tekstpodstawowy">
    <w:name w:val="Body Text"/>
    <w:basedOn w:val="Normalny"/>
    <w:link w:val="TekstpodstawowyZnak"/>
    <w:unhideWhenUsed/>
    <w:rsid w:val="002E7ADB"/>
    <w:pPr>
      <w:keepLines/>
      <w:widowControl w:val="0"/>
      <w:spacing w:after="120" w:line="240" w:lineRule="atLeast"/>
      <w:ind w:left="720"/>
    </w:pPr>
    <w:rPr>
      <w:rFonts w:ascii="Times New Roman" w:eastAsia="Times New Roman" w:hAnsi="Times New Roman"/>
      <w:sz w:val="20"/>
      <w:szCs w:val="20"/>
      <w:lang w:val="en-US"/>
    </w:rPr>
  </w:style>
  <w:style w:type="character" w:customStyle="1" w:styleId="TekstpodstawowyZnak">
    <w:name w:val="Tekst podstawowy Znak"/>
    <w:basedOn w:val="Domylnaczcionkaakapitu"/>
    <w:link w:val="Tekstpodstawowy"/>
    <w:rsid w:val="002E7ADB"/>
    <w:rPr>
      <w:rFonts w:ascii="Times New Roman" w:eastAsia="Times New Roman" w:hAnsi="Times New Roman"/>
      <w:lang w:val="en-US" w:eastAsia="en-US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A177F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177F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A177F1"/>
    <w:rPr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177F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177F1"/>
    <w:rPr>
      <w:b/>
      <w:bCs/>
      <w:lang w:eastAsia="en-US"/>
    </w:rPr>
  </w:style>
  <w:style w:type="paragraph" w:styleId="NormalnyWeb">
    <w:name w:val="Normal (Web)"/>
    <w:basedOn w:val="Normalny"/>
    <w:uiPriority w:val="99"/>
    <w:unhideWhenUsed/>
    <w:rsid w:val="00076EC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chb-standard">
    <w:name w:val="chb-standard"/>
    <w:basedOn w:val="Domylnaczcionkaakapitu"/>
    <w:rsid w:val="000E65F8"/>
  </w:style>
  <w:style w:type="paragraph" w:customStyle="1" w:styleId="SLNormalny">
    <w:name w:val="SLNormalny"/>
    <w:basedOn w:val="Tekstpodstawowy"/>
    <w:link w:val="SLNormalnyZnak"/>
    <w:qFormat/>
    <w:rsid w:val="00331753"/>
    <w:pPr>
      <w:keepLines w:val="0"/>
      <w:widowControl/>
      <w:spacing w:before="120" w:line="276" w:lineRule="auto"/>
      <w:ind w:left="0"/>
      <w:jc w:val="both"/>
    </w:pPr>
    <w:rPr>
      <w:sz w:val="24"/>
      <w:szCs w:val="24"/>
      <w:lang w:val="pl-PL" w:eastAsia="pl-PL"/>
    </w:rPr>
  </w:style>
  <w:style w:type="character" w:customStyle="1" w:styleId="SLNormalnyZnak">
    <w:name w:val="SLNormalny Znak"/>
    <w:basedOn w:val="Domylnaczcionkaakapitu"/>
    <w:link w:val="SLNormalny"/>
    <w:rsid w:val="00331753"/>
    <w:rPr>
      <w:rFonts w:ascii="Times New Roman" w:eastAsia="Times New Roman" w:hAnsi="Times New Roman"/>
      <w:sz w:val="24"/>
      <w:szCs w:val="24"/>
    </w:rPr>
  </w:style>
  <w:style w:type="paragraph" w:styleId="Spistreci4">
    <w:name w:val="toc 4"/>
    <w:basedOn w:val="Normalny"/>
    <w:next w:val="Normalny"/>
    <w:autoRedefine/>
    <w:uiPriority w:val="39"/>
    <w:unhideWhenUsed/>
    <w:rsid w:val="002F7E34"/>
    <w:pPr>
      <w:spacing w:after="100"/>
      <w:ind w:left="660"/>
    </w:pPr>
    <w:rPr>
      <w:rFonts w:asciiTheme="minorHAnsi" w:eastAsiaTheme="minorEastAsia" w:hAnsiTheme="minorHAnsi" w:cstheme="minorBidi"/>
      <w:lang w:eastAsia="pl-PL"/>
    </w:rPr>
  </w:style>
  <w:style w:type="paragraph" w:styleId="Spistreci5">
    <w:name w:val="toc 5"/>
    <w:basedOn w:val="Normalny"/>
    <w:next w:val="Normalny"/>
    <w:autoRedefine/>
    <w:uiPriority w:val="39"/>
    <w:unhideWhenUsed/>
    <w:rsid w:val="002F7E34"/>
    <w:pPr>
      <w:spacing w:after="100"/>
      <w:ind w:left="880"/>
    </w:pPr>
    <w:rPr>
      <w:rFonts w:asciiTheme="minorHAnsi" w:eastAsiaTheme="minorEastAsia" w:hAnsiTheme="minorHAnsi" w:cstheme="minorBidi"/>
      <w:lang w:eastAsia="pl-PL"/>
    </w:rPr>
  </w:style>
  <w:style w:type="paragraph" w:styleId="Spistreci6">
    <w:name w:val="toc 6"/>
    <w:basedOn w:val="Normalny"/>
    <w:next w:val="Normalny"/>
    <w:autoRedefine/>
    <w:uiPriority w:val="39"/>
    <w:unhideWhenUsed/>
    <w:rsid w:val="002F7E34"/>
    <w:pPr>
      <w:spacing w:after="100"/>
      <w:ind w:left="1100"/>
    </w:pPr>
    <w:rPr>
      <w:rFonts w:asciiTheme="minorHAnsi" w:eastAsiaTheme="minorEastAsia" w:hAnsiTheme="minorHAnsi" w:cstheme="minorBidi"/>
      <w:lang w:eastAsia="pl-PL"/>
    </w:rPr>
  </w:style>
  <w:style w:type="paragraph" w:styleId="Spistreci7">
    <w:name w:val="toc 7"/>
    <w:basedOn w:val="Normalny"/>
    <w:next w:val="Normalny"/>
    <w:autoRedefine/>
    <w:uiPriority w:val="39"/>
    <w:unhideWhenUsed/>
    <w:rsid w:val="002F7E34"/>
    <w:pPr>
      <w:spacing w:after="100"/>
      <w:ind w:left="1320"/>
    </w:pPr>
    <w:rPr>
      <w:rFonts w:asciiTheme="minorHAnsi" w:eastAsiaTheme="minorEastAsia" w:hAnsiTheme="minorHAnsi" w:cstheme="minorBidi"/>
      <w:lang w:eastAsia="pl-PL"/>
    </w:rPr>
  </w:style>
  <w:style w:type="paragraph" w:styleId="Spistreci8">
    <w:name w:val="toc 8"/>
    <w:basedOn w:val="Normalny"/>
    <w:next w:val="Normalny"/>
    <w:autoRedefine/>
    <w:uiPriority w:val="39"/>
    <w:unhideWhenUsed/>
    <w:rsid w:val="002F7E34"/>
    <w:pPr>
      <w:spacing w:after="100"/>
      <w:ind w:left="1540"/>
    </w:pPr>
    <w:rPr>
      <w:rFonts w:asciiTheme="minorHAnsi" w:eastAsiaTheme="minorEastAsia" w:hAnsiTheme="minorHAnsi" w:cstheme="minorBidi"/>
      <w:lang w:eastAsia="pl-PL"/>
    </w:rPr>
  </w:style>
  <w:style w:type="paragraph" w:styleId="Spistreci9">
    <w:name w:val="toc 9"/>
    <w:basedOn w:val="Normalny"/>
    <w:next w:val="Normalny"/>
    <w:autoRedefine/>
    <w:uiPriority w:val="39"/>
    <w:unhideWhenUsed/>
    <w:rsid w:val="002F7E34"/>
    <w:pPr>
      <w:spacing w:after="100"/>
      <w:ind w:left="1760"/>
    </w:pPr>
    <w:rPr>
      <w:rFonts w:asciiTheme="minorHAnsi" w:eastAsiaTheme="minorEastAsia" w:hAnsiTheme="minorHAnsi" w:cstheme="minorBidi"/>
      <w:lang w:eastAsia="pl-PL"/>
    </w:rPr>
  </w:style>
  <w:style w:type="character" w:customStyle="1" w:styleId="BezodstpwZnak">
    <w:name w:val="Bez odstępów Znak"/>
    <w:basedOn w:val="Domylnaczcionkaakapitu"/>
    <w:link w:val="Bezodstpw"/>
    <w:uiPriority w:val="1"/>
    <w:rsid w:val="00611EE7"/>
    <w:rPr>
      <w:sz w:val="22"/>
      <w:szCs w:val="22"/>
      <w:lang w:eastAsia="en-US"/>
    </w:rPr>
  </w:style>
  <w:style w:type="paragraph" w:styleId="Poprawka">
    <w:name w:val="Revision"/>
    <w:hidden/>
    <w:uiPriority w:val="99"/>
    <w:semiHidden/>
    <w:rsid w:val="00850F43"/>
    <w:rPr>
      <w:sz w:val="22"/>
      <w:szCs w:val="22"/>
      <w:lang w:eastAsia="en-US"/>
    </w:rPr>
  </w:style>
  <w:style w:type="character" w:customStyle="1" w:styleId="h1">
    <w:name w:val="h1"/>
    <w:basedOn w:val="Domylnaczcionkaakapitu"/>
    <w:rsid w:val="00BB0A04"/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4D4B1F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4D4B1F"/>
    <w:rPr>
      <w:lang w:eastAsia="en-US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4D4B1F"/>
    <w:rPr>
      <w:vertAlign w:val="superscript"/>
    </w:rPr>
  </w:style>
  <w:style w:type="paragraph" w:customStyle="1" w:styleId="punkta">
    <w:name w:val="punkt a)"/>
    <w:basedOn w:val="Normalny"/>
    <w:link w:val="punktaZnak"/>
    <w:qFormat/>
    <w:rsid w:val="007D291D"/>
    <w:pPr>
      <w:keepNext/>
      <w:keepLines/>
      <w:tabs>
        <w:tab w:val="left" w:pos="907"/>
      </w:tabs>
      <w:spacing w:after="120" w:line="240" w:lineRule="auto"/>
      <w:ind w:left="907" w:hanging="340"/>
      <w:jc w:val="both"/>
    </w:pPr>
    <w:rPr>
      <w:rFonts w:ascii="Tahoma" w:eastAsia="Times New Roman" w:hAnsi="Tahoma"/>
      <w:sz w:val="20"/>
      <w:szCs w:val="24"/>
      <w:lang w:eastAsia="pl-PL"/>
    </w:rPr>
  </w:style>
  <w:style w:type="character" w:customStyle="1" w:styleId="punktaZnak">
    <w:name w:val="punkt a) Znak"/>
    <w:link w:val="punkta"/>
    <w:rsid w:val="007D291D"/>
    <w:rPr>
      <w:rFonts w:ascii="Tahoma" w:eastAsia="Times New Roman" w:hAnsi="Tahoma"/>
      <w:szCs w:val="24"/>
    </w:rPr>
  </w:style>
  <w:style w:type="character" w:customStyle="1" w:styleId="AkapitzlistZnak">
    <w:name w:val="Akapit z listą Znak"/>
    <w:aliases w:val="Punkt 1.1 Znak"/>
    <w:link w:val="Akapitzlist"/>
    <w:rsid w:val="007D291D"/>
    <w:rPr>
      <w:sz w:val="22"/>
      <w:szCs w:val="22"/>
      <w:lang w:eastAsia="en-US"/>
    </w:rPr>
  </w:style>
  <w:style w:type="paragraph" w:customStyle="1" w:styleId="ZnakZnak">
    <w:name w:val="Znak Znak"/>
    <w:basedOn w:val="Normalny"/>
    <w:rsid w:val="004B4B7E"/>
    <w:pPr>
      <w:spacing w:after="0" w:line="360" w:lineRule="auto"/>
      <w:jc w:val="both"/>
    </w:pPr>
    <w:rPr>
      <w:rFonts w:ascii="Verdana" w:eastAsia="Times New Roman" w:hAnsi="Verdana"/>
      <w:sz w:val="20"/>
      <w:szCs w:val="20"/>
      <w:lang w:eastAsia="pl-PL"/>
    </w:rPr>
  </w:style>
  <w:style w:type="character" w:customStyle="1" w:styleId="width-250">
    <w:name w:val="width-250"/>
    <w:rsid w:val="00860E89"/>
  </w:style>
  <w:style w:type="character" w:styleId="UyteHipercze">
    <w:name w:val="FollowedHyperlink"/>
    <w:basedOn w:val="Domylnaczcionkaakapitu"/>
    <w:uiPriority w:val="99"/>
    <w:semiHidden/>
    <w:unhideWhenUsed/>
    <w:rsid w:val="00156B50"/>
    <w:rPr>
      <w:color w:val="800080" w:themeColor="followedHyperlink"/>
      <w:u w:val="single"/>
    </w:rPr>
  </w:style>
  <w:style w:type="paragraph" w:customStyle="1" w:styleId="SLNormalny0">
    <w:name w:val="SL Normalny"/>
    <w:basedOn w:val="Normalny"/>
    <w:link w:val="SLNormalnyZnak0"/>
    <w:qFormat/>
    <w:rsid w:val="00F6377C"/>
    <w:pPr>
      <w:spacing w:before="120" w:after="120"/>
      <w:jc w:val="both"/>
    </w:pPr>
    <w:rPr>
      <w:rFonts w:ascii="Times New Roman" w:eastAsia="Times New Roman" w:hAnsi="Times New Roman"/>
      <w:sz w:val="24"/>
      <w:szCs w:val="24"/>
      <w:lang w:val="x-none" w:eastAsia="x-none"/>
    </w:rPr>
  </w:style>
  <w:style w:type="character" w:customStyle="1" w:styleId="SLNormalnyZnak0">
    <w:name w:val="SL Normalny Znak"/>
    <w:link w:val="SLNormalny0"/>
    <w:rsid w:val="00F6377C"/>
    <w:rPr>
      <w:rFonts w:ascii="Times New Roman" w:eastAsia="Times New Roman" w:hAnsi="Times New Roman"/>
      <w:sz w:val="24"/>
      <w:szCs w:val="24"/>
      <w:lang w:val="x-none" w:eastAsia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939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39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757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6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45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48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70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2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5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76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53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0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74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54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43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95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064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707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754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27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79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62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79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86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417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85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94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66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15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3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28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1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13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4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320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392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099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14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87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184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65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87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2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192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580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93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86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127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28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59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704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538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7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61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7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602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367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30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460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847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14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3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369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845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137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801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4.png"/><Relationship Id="rId299" Type="http://schemas.openxmlformats.org/officeDocument/2006/relationships/image" Target="media/image253.png"/><Relationship Id="rId671" Type="http://schemas.openxmlformats.org/officeDocument/2006/relationships/image" Target="media/image549.png"/><Relationship Id="rId727" Type="http://schemas.openxmlformats.org/officeDocument/2006/relationships/footer" Target="footer2.xml"/><Relationship Id="rId21" Type="http://schemas.openxmlformats.org/officeDocument/2006/relationships/image" Target="media/image9.png"/><Relationship Id="rId63" Type="http://schemas.openxmlformats.org/officeDocument/2006/relationships/image" Target="media/image49.png"/><Relationship Id="rId159" Type="http://schemas.openxmlformats.org/officeDocument/2006/relationships/image" Target="media/image131.png"/><Relationship Id="rId324" Type="http://schemas.openxmlformats.org/officeDocument/2006/relationships/image" Target="media/image275.png"/><Relationship Id="rId366" Type="http://schemas.openxmlformats.org/officeDocument/2006/relationships/image" Target="media/image311.png"/><Relationship Id="rId531" Type="http://schemas.openxmlformats.org/officeDocument/2006/relationships/image" Target="media/image448.png"/><Relationship Id="rId573" Type="http://schemas.openxmlformats.org/officeDocument/2006/relationships/image" Target="media/image490.png"/><Relationship Id="rId629" Type="http://schemas.openxmlformats.org/officeDocument/2006/relationships/image" Target="media/image523.png"/><Relationship Id="rId170" Type="http://schemas.openxmlformats.org/officeDocument/2006/relationships/image" Target="media/image140.png"/><Relationship Id="rId226" Type="http://schemas.openxmlformats.org/officeDocument/2006/relationships/oleObject" Target="embeddings/oleObject27.bin"/><Relationship Id="rId433" Type="http://schemas.openxmlformats.org/officeDocument/2006/relationships/oleObject" Target="embeddings/oleObject55.bin"/><Relationship Id="rId268" Type="http://schemas.openxmlformats.org/officeDocument/2006/relationships/image" Target="media/image226.png"/><Relationship Id="rId475" Type="http://schemas.openxmlformats.org/officeDocument/2006/relationships/image" Target="media/image394.png"/><Relationship Id="rId640" Type="http://schemas.openxmlformats.org/officeDocument/2006/relationships/oleObject" Target="embeddings/oleObject98.bin"/><Relationship Id="rId682" Type="http://schemas.openxmlformats.org/officeDocument/2006/relationships/image" Target="media/image557.png"/><Relationship Id="rId32" Type="http://schemas.openxmlformats.org/officeDocument/2006/relationships/image" Target="media/image19.jpeg"/><Relationship Id="rId74" Type="http://schemas.openxmlformats.org/officeDocument/2006/relationships/image" Target="media/image59.png"/><Relationship Id="rId128" Type="http://schemas.openxmlformats.org/officeDocument/2006/relationships/oleObject" Target="embeddings/oleObject13.bin"/><Relationship Id="rId335" Type="http://schemas.openxmlformats.org/officeDocument/2006/relationships/image" Target="media/image286.png"/><Relationship Id="rId377" Type="http://schemas.openxmlformats.org/officeDocument/2006/relationships/image" Target="media/image322.png"/><Relationship Id="rId500" Type="http://schemas.openxmlformats.org/officeDocument/2006/relationships/image" Target="media/image418.png"/><Relationship Id="rId542" Type="http://schemas.openxmlformats.org/officeDocument/2006/relationships/image" Target="media/image459.png"/><Relationship Id="rId584" Type="http://schemas.openxmlformats.org/officeDocument/2006/relationships/oleObject" Target="embeddings/oleObject70.bin"/><Relationship Id="rId5" Type="http://schemas.microsoft.com/office/2007/relationships/stylesWithEffects" Target="stylesWithEffects.xml"/><Relationship Id="rId181" Type="http://schemas.openxmlformats.org/officeDocument/2006/relationships/image" Target="media/image150.png"/><Relationship Id="rId237" Type="http://schemas.openxmlformats.org/officeDocument/2006/relationships/image" Target="media/image196.png"/><Relationship Id="rId402" Type="http://schemas.openxmlformats.org/officeDocument/2006/relationships/image" Target="media/image339.png"/><Relationship Id="rId279" Type="http://schemas.openxmlformats.org/officeDocument/2006/relationships/image" Target="media/image236.png"/><Relationship Id="rId444" Type="http://schemas.openxmlformats.org/officeDocument/2006/relationships/oleObject" Target="embeddings/oleObject60.bin"/><Relationship Id="rId486" Type="http://schemas.openxmlformats.org/officeDocument/2006/relationships/image" Target="media/image405.png"/><Relationship Id="rId651" Type="http://schemas.openxmlformats.org/officeDocument/2006/relationships/oleObject" Target="embeddings/oleObject105.bin"/><Relationship Id="rId693" Type="http://schemas.openxmlformats.org/officeDocument/2006/relationships/image" Target="media/image566.png"/><Relationship Id="rId707" Type="http://schemas.openxmlformats.org/officeDocument/2006/relationships/image" Target="media/image580.png"/><Relationship Id="rId43" Type="http://schemas.openxmlformats.org/officeDocument/2006/relationships/image" Target="media/image30.png"/><Relationship Id="rId139" Type="http://schemas.openxmlformats.org/officeDocument/2006/relationships/image" Target="media/image112.png"/><Relationship Id="rId290" Type="http://schemas.openxmlformats.org/officeDocument/2006/relationships/image" Target="media/image245.png"/><Relationship Id="rId304" Type="http://schemas.openxmlformats.org/officeDocument/2006/relationships/image" Target="media/image258.png"/><Relationship Id="rId346" Type="http://schemas.openxmlformats.org/officeDocument/2006/relationships/image" Target="media/image295.png"/><Relationship Id="rId388" Type="http://schemas.openxmlformats.org/officeDocument/2006/relationships/oleObject" Target="embeddings/oleObject44.bin"/><Relationship Id="rId511" Type="http://schemas.openxmlformats.org/officeDocument/2006/relationships/oleObject" Target="embeddings/oleObject69.bin"/><Relationship Id="rId553" Type="http://schemas.openxmlformats.org/officeDocument/2006/relationships/image" Target="media/image470.png"/><Relationship Id="rId609" Type="http://schemas.openxmlformats.org/officeDocument/2006/relationships/oleObject" Target="embeddings/oleObject80.bin"/><Relationship Id="rId85" Type="http://schemas.openxmlformats.org/officeDocument/2006/relationships/image" Target="media/image70.png"/><Relationship Id="rId150" Type="http://schemas.openxmlformats.org/officeDocument/2006/relationships/image" Target="media/image122.png"/><Relationship Id="rId192" Type="http://schemas.openxmlformats.org/officeDocument/2006/relationships/image" Target="media/image160.png"/><Relationship Id="rId206" Type="http://schemas.openxmlformats.org/officeDocument/2006/relationships/image" Target="media/image170.png"/><Relationship Id="rId413" Type="http://schemas.openxmlformats.org/officeDocument/2006/relationships/image" Target="media/image350.png"/><Relationship Id="rId595" Type="http://schemas.openxmlformats.org/officeDocument/2006/relationships/image" Target="media/image508.png"/><Relationship Id="rId248" Type="http://schemas.openxmlformats.org/officeDocument/2006/relationships/image" Target="media/image206.png"/><Relationship Id="rId455" Type="http://schemas.openxmlformats.org/officeDocument/2006/relationships/oleObject" Target="embeddings/oleObject65.bin"/><Relationship Id="rId497" Type="http://schemas.openxmlformats.org/officeDocument/2006/relationships/image" Target="media/image415.png"/><Relationship Id="rId620" Type="http://schemas.openxmlformats.org/officeDocument/2006/relationships/image" Target="media/image521.png"/><Relationship Id="rId662" Type="http://schemas.openxmlformats.org/officeDocument/2006/relationships/image" Target="media/image540.png"/><Relationship Id="rId718" Type="http://schemas.openxmlformats.org/officeDocument/2006/relationships/image" Target="media/image591.png"/><Relationship Id="rId12" Type="http://schemas.openxmlformats.org/officeDocument/2006/relationships/image" Target="media/image2.png"/><Relationship Id="rId108" Type="http://schemas.openxmlformats.org/officeDocument/2006/relationships/oleObject" Target="embeddings/oleObject7.bin"/><Relationship Id="rId315" Type="http://schemas.openxmlformats.org/officeDocument/2006/relationships/oleObject" Target="embeddings/oleObject34.bin"/><Relationship Id="rId357" Type="http://schemas.openxmlformats.org/officeDocument/2006/relationships/image" Target="media/image305.png"/><Relationship Id="rId522" Type="http://schemas.openxmlformats.org/officeDocument/2006/relationships/image" Target="media/image439.png"/><Relationship Id="rId54" Type="http://schemas.openxmlformats.org/officeDocument/2006/relationships/image" Target="media/image41.png"/><Relationship Id="rId96" Type="http://schemas.openxmlformats.org/officeDocument/2006/relationships/image" Target="media/image80.png"/><Relationship Id="rId161" Type="http://schemas.openxmlformats.org/officeDocument/2006/relationships/image" Target="media/image133.png"/><Relationship Id="rId217" Type="http://schemas.openxmlformats.org/officeDocument/2006/relationships/image" Target="media/image178.png"/><Relationship Id="rId399" Type="http://schemas.openxmlformats.org/officeDocument/2006/relationships/oleObject" Target="embeddings/oleObject49.bin"/><Relationship Id="rId564" Type="http://schemas.openxmlformats.org/officeDocument/2006/relationships/image" Target="media/image481.png"/><Relationship Id="rId259" Type="http://schemas.openxmlformats.org/officeDocument/2006/relationships/image" Target="media/image217.png"/><Relationship Id="rId424" Type="http://schemas.openxmlformats.org/officeDocument/2006/relationships/image" Target="media/image360.png"/><Relationship Id="rId466" Type="http://schemas.openxmlformats.org/officeDocument/2006/relationships/image" Target="media/image385.png"/><Relationship Id="rId631" Type="http://schemas.openxmlformats.org/officeDocument/2006/relationships/image" Target="media/image524.png"/><Relationship Id="rId673" Type="http://schemas.openxmlformats.org/officeDocument/2006/relationships/image" Target="media/image551.png"/><Relationship Id="rId729" Type="http://schemas.openxmlformats.org/officeDocument/2006/relationships/theme" Target="theme/theme1.xml"/><Relationship Id="rId23" Type="http://schemas.openxmlformats.org/officeDocument/2006/relationships/image" Target="media/image11.png"/><Relationship Id="rId119" Type="http://schemas.openxmlformats.org/officeDocument/2006/relationships/image" Target="media/image96.png"/><Relationship Id="rId270" Type="http://schemas.openxmlformats.org/officeDocument/2006/relationships/image" Target="media/image228.png"/><Relationship Id="rId326" Type="http://schemas.openxmlformats.org/officeDocument/2006/relationships/image" Target="media/image277.png"/><Relationship Id="rId533" Type="http://schemas.openxmlformats.org/officeDocument/2006/relationships/image" Target="media/image450.png"/><Relationship Id="rId65" Type="http://schemas.openxmlformats.org/officeDocument/2006/relationships/oleObject" Target="embeddings/oleObject2.bin"/><Relationship Id="rId130" Type="http://schemas.openxmlformats.org/officeDocument/2006/relationships/image" Target="media/image103.png"/><Relationship Id="rId368" Type="http://schemas.openxmlformats.org/officeDocument/2006/relationships/image" Target="media/image313.png"/><Relationship Id="rId575" Type="http://schemas.openxmlformats.org/officeDocument/2006/relationships/image" Target="media/image492.png"/><Relationship Id="rId172" Type="http://schemas.openxmlformats.org/officeDocument/2006/relationships/image" Target="media/image142.png"/><Relationship Id="rId228" Type="http://schemas.openxmlformats.org/officeDocument/2006/relationships/oleObject" Target="embeddings/oleObject28.bin"/><Relationship Id="rId435" Type="http://schemas.openxmlformats.org/officeDocument/2006/relationships/oleObject" Target="embeddings/oleObject56.bin"/><Relationship Id="rId477" Type="http://schemas.openxmlformats.org/officeDocument/2006/relationships/image" Target="media/image396.png"/><Relationship Id="rId600" Type="http://schemas.openxmlformats.org/officeDocument/2006/relationships/image" Target="media/image511.png"/><Relationship Id="rId642" Type="http://schemas.openxmlformats.org/officeDocument/2006/relationships/oleObject" Target="embeddings/oleObject100.bin"/><Relationship Id="rId684" Type="http://schemas.openxmlformats.org/officeDocument/2006/relationships/oleObject" Target="embeddings/oleObject112.bin"/><Relationship Id="rId281" Type="http://schemas.openxmlformats.org/officeDocument/2006/relationships/oleObject" Target="embeddings/oleObject30.bin"/><Relationship Id="rId337" Type="http://schemas.openxmlformats.org/officeDocument/2006/relationships/image" Target="media/image288.png"/><Relationship Id="rId502" Type="http://schemas.openxmlformats.org/officeDocument/2006/relationships/image" Target="media/image420.png"/><Relationship Id="rId34" Type="http://schemas.openxmlformats.org/officeDocument/2006/relationships/image" Target="media/image21.jpeg"/><Relationship Id="rId76" Type="http://schemas.openxmlformats.org/officeDocument/2006/relationships/image" Target="media/image61.png"/><Relationship Id="rId141" Type="http://schemas.openxmlformats.org/officeDocument/2006/relationships/oleObject" Target="embeddings/oleObject15.bin"/><Relationship Id="rId379" Type="http://schemas.openxmlformats.org/officeDocument/2006/relationships/image" Target="media/image324.png"/><Relationship Id="rId544" Type="http://schemas.openxmlformats.org/officeDocument/2006/relationships/image" Target="media/image461.png"/><Relationship Id="rId586" Type="http://schemas.openxmlformats.org/officeDocument/2006/relationships/image" Target="media/image502.png"/><Relationship Id="rId7" Type="http://schemas.openxmlformats.org/officeDocument/2006/relationships/webSettings" Target="webSettings.xml"/><Relationship Id="rId183" Type="http://schemas.openxmlformats.org/officeDocument/2006/relationships/image" Target="media/image152.png"/><Relationship Id="rId239" Type="http://schemas.openxmlformats.org/officeDocument/2006/relationships/image" Target="media/image198.png"/><Relationship Id="rId390" Type="http://schemas.openxmlformats.org/officeDocument/2006/relationships/oleObject" Target="embeddings/oleObject45.bin"/><Relationship Id="rId404" Type="http://schemas.openxmlformats.org/officeDocument/2006/relationships/image" Target="media/image341.png"/><Relationship Id="rId446" Type="http://schemas.openxmlformats.org/officeDocument/2006/relationships/oleObject" Target="embeddings/oleObject61.bin"/><Relationship Id="rId611" Type="http://schemas.openxmlformats.org/officeDocument/2006/relationships/oleObject" Target="embeddings/oleObject81.bin"/><Relationship Id="rId653" Type="http://schemas.openxmlformats.org/officeDocument/2006/relationships/oleObject" Target="embeddings/oleObject106.bin"/><Relationship Id="rId250" Type="http://schemas.openxmlformats.org/officeDocument/2006/relationships/image" Target="media/image208.png"/><Relationship Id="rId292" Type="http://schemas.openxmlformats.org/officeDocument/2006/relationships/image" Target="media/image247.png"/><Relationship Id="rId306" Type="http://schemas.openxmlformats.org/officeDocument/2006/relationships/image" Target="media/image260.png"/><Relationship Id="rId488" Type="http://schemas.openxmlformats.org/officeDocument/2006/relationships/image" Target="media/image407.png"/><Relationship Id="rId695" Type="http://schemas.openxmlformats.org/officeDocument/2006/relationships/image" Target="media/image568.png"/><Relationship Id="rId709" Type="http://schemas.openxmlformats.org/officeDocument/2006/relationships/image" Target="media/image582.png"/><Relationship Id="rId45" Type="http://schemas.openxmlformats.org/officeDocument/2006/relationships/image" Target="media/image32.png"/><Relationship Id="rId87" Type="http://schemas.openxmlformats.org/officeDocument/2006/relationships/image" Target="media/image72.png"/><Relationship Id="rId110" Type="http://schemas.openxmlformats.org/officeDocument/2006/relationships/oleObject" Target="embeddings/oleObject8.bin"/><Relationship Id="rId348" Type="http://schemas.openxmlformats.org/officeDocument/2006/relationships/image" Target="media/image297.png"/><Relationship Id="rId513" Type="http://schemas.openxmlformats.org/officeDocument/2006/relationships/image" Target="media/image430.png"/><Relationship Id="rId555" Type="http://schemas.openxmlformats.org/officeDocument/2006/relationships/image" Target="media/image472.png"/><Relationship Id="rId597" Type="http://schemas.openxmlformats.org/officeDocument/2006/relationships/oleObject" Target="embeddings/oleObject74.bin"/><Relationship Id="rId720" Type="http://schemas.openxmlformats.org/officeDocument/2006/relationships/image" Target="media/image593.png"/><Relationship Id="rId152" Type="http://schemas.openxmlformats.org/officeDocument/2006/relationships/image" Target="media/image124.png"/><Relationship Id="rId194" Type="http://schemas.openxmlformats.org/officeDocument/2006/relationships/image" Target="media/image162.png"/><Relationship Id="rId208" Type="http://schemas.openxmlformats.org/officeDocument/2006/relationships/image" Target="media/image171.png"/><Relationship Id="rId415" Type="http://schemas.openxmlformats.org/officeDocument/2006/relationships/image" Target="media/image352.png"/><Relationship Id="rId457" Type="http://schemas.openxmlformats.org/officeDocument/2006/relationships/oleObject" Target="embeddings/oleObject66.bin"/><Relationship Id="rId622" Type="http://schemas.openxmlformats.org/officeDocument/2006/relationships/image" Target="media/image522.png"/><Relationship Id="rId261" Type="http://schemas.openxmlformats.org/officeDocument/2006/relationships/image" Target="media/image219.png"/><Relationship Id="rId499" Type="http://schemas.openxmlformats.org/officeDocument/2006/relationships/image" Target="media/image417.png"/><Relationship Id="rId664" Type="http://schemas.openxmlformats.org/officeDocument/2006/relationships/image" Target="media/image542.png"/><Relationship Id="rId14" Type="http://schemas.openxmlformats.org/officeDocument/2006/relationships/image" Target="media/image4.png"/><Relationship Id="rId56" Type="http://schemas.openxmlformats.org/officeDocument/2006/relationships/image" Target="media/image43.png"/><Relationship Id="rId317" Type="http://schemas.openxmlformats.org/officeDocument/2006/relationships/image" Target="media/image269.png"/><Relationship Id="rId359" Type="http://schemas.openxmlformats.org/officeDocument/2006/relationships/image" Target="media/image307.png"/><Relationship Id="rId524" Type="http://schemas.openxmlformats.org/officeDocument/2006/relationships/image" Target="media/image441.png"/><Relationship Id="rId566" Type="http://schemas.openxmlformats.org/officeDocument/2006/relationships/image" Target="media/image483.png"/><Relationship Id="rId731" Type="http://schemas.microsoft.com/office/2011/relationships/people" Target="people.xml"/><Relationship Id="rId98" Type="http://schemas.openxmlformats.org/officeDocument/2006/relationships/image" Target="media/image82.png"/><Relationship Id="rId121" Type="http://schemas.openxmlformats.org/officeDocument/2006/relationships/image" Target="media/image98.png"/><Relationship Id="rId163" Type="http://schemas.openxmlformats.org/officeDocument/2006/relationships/image" Target="media/image134.png"/><Relationship Id="rId219" Type="http://schemas.openxmlformats.org/officeDocument/2006/relationships/image" Target="media/image180.png"/><Relationship Id="rId370" Type="http://schemas.openxmlformats.org/officeDocument/2006/relationships/image" Target="media/image315.png"/><Relationship Id="rId426" Type="http://schemas.openxmlformats.org/officeDocument/2006/relationships/image" Target="media/image361.png"/><Relationship Id="rId633" Type="http://schemas.openxmlformats.org/officeDocument/2006/relationships/image" Target="media/image525.png"/><Relationship Id="rId230" Type="http://schemas.openxmlformats.org/officeDocument/2006/relationships/image" Target="media/image189.png"/><Relationship Id="rId468" Type="http://schemas.openxmlformats.org/officeDocument/2006/relationships/image" Target="media/image387.png"/><Relationship Id="rId675" Type="http://schemas.openxmlformats.org/officeDocument/2006/relationships/image" Target="media/image552.png"/><Relationship Id="rId25" Type="http://schemas.openxmlformats.org/officeDocument/2006/relationships/image" Target="media/image13.png"/><Relationship Id="rId67" Type="http://schemas.openxmlformats.org/officeDocument/2006/relationships/image" Target="media/image52.png"/><Relationship Id="rId272" Type="http://schemas.openxmlformats.org/officeDocument/2006/relationships/hyperlink" Target="https://www.iconfinder.com/iconsets/function_icon_set" TargetMode="External"/><Relationship Id="rId328" Type="http://schemas.openxmlformats.org/officeDocument/2006/relationships/image" Target="media/image279.png"/><Relationship Id="rId535" Type="http://schemas.openxmlformats.org/officeDocument/2006/relationships/image" Target="media/image452.png"/><Relationship Id="rId577" Type="http://schemas.openxmlformats.org/officeDocument/2006/relationships/image" Target="media/image494.png"/><Relationship Id="rId700" Type="http://schemas.openxmlformats.org/officeDocument/2006/relationships/image" Target="media/image573.png"/><Relationship Id="rId132" Type="http://schemas.openxmlformats.org/officeDocument/2006/relationships/image" Target="media/image105.png"/><Relationship Id="rId174" Type="http://schemas.openxmlformats.org/officeDocument/2006/relationships/image" Target="media/image144.png"/><Relationship Id="rId381" Type="http://schemas.openxmlformats.org/officeDocument/2006/relationships/image" Target="media/image326.png"/><Relationship Id="rId602" Type="http://schemas.openxmlformats.org/officeDocument/2006/relationships/image" Target="media/image512.png"/><Relationship Id="rId241" Type="http://schemas.openxmlformats.org/officeDocument/2006/relationships/image" Target="media/image200.png"/><Relationship Id="rId437" Type="http://schemas.openxmlformats.org/officeDocument/2006/relationships/oleObject" Target="embeddings/oleObject57.bin"/><Relationship Id="rId479" Type="http://schemas.openxmlformats.org/officeDocument/2006/relationships/image" Target="media/image398.png"/><Relationship Id="rId644" Type="http://schemas.openxmlformats.org/officeDocument/2006/relationships/image" Target="media/image529.png"/><Relationship Id="rId686" Type="http://schemas.openxmlformats.org/officeDocument/2006/relationships/oleObject" Target="embeddings/oleObject113.bin"/><Relationship Id="rId36" Type="http://schemas.openxmlformats.org/officeDocument/2006/relationships/image" Target="media/image23.png"/><Relationship Id="rId283" Type="http://schemas.openxmlformats.org/officeDocument/2006/relationships/image" Target="media/image239.png"/><Relationship Id="rId339" Type="http://schemas.openxmlformats.org/officeDocument/2006/relationships/image" Target="media/image290.png"/><Relationship Id="rId490" Type="http://schemas.openxmlformats.org/officeDocument/2006/relationships/oleObject" Target="embeddings/oleObject68.bin"/><Relationship Id="rId504" Type="http://schemas.openxmlformats.org/officeDocument/2006/relationships/image" Target="media/image422.png"/><Relationship Id="rId546" Type="http://schemas.openxmlformats.org/officeDocument/2006/relationships/image" Target="media/image463.png"/><Relationship Id="rId711" Type="http://schemas.openxmlformats.org/officeDocument/2006/relationships/image" Target="media/image584.png"/><Relationship Id="rId78" Type="http://schemas.openxmlformats.org/officeDocument/2006/relationships/image" Target="media/image63.png"/><Relationship Id="rId101" Type="http://schemas.openxmlformats.org/officeDocument/2006/relationships/image" Target="media/image85.png"/><Relationship Id="rId143" Type="http://schemas.openxmlformats.org/officeDocument/2006/relationships/image" Target="media/image115.png"/><Relationship Id="rId185" Type="http://schemas.openxmlformats.org/officeDocument/2006/relationships/image" Target="media/image154.png"/><Relationship Id="rId350" Type="http://schemas.openxmlformats.org/officeDocument/2006/relationships/oleObject" Target="embeddings/oleObject38.bin"/><Relationship Id="rId406" Type="http://schemas.openxmlformats.org/officeDocument/2006/relationships/image" Target="media/image343.png"/><Relationship Id="rId588" Type="http://schemas.openxmlformats.org/officeDocument/2006/relationships/image" Target="media/image504.png"/><Relationship Id="rId9" Type="http://schemas.openxmlformats.org/officeDocument/2006/relationships/endnotes" Target="endnotes.xml"/><Relationship Id="rId210" Type="http://schemas.openxmlformats.org/officeDocument/2006/relationships/image" Target="media/image172.png"/><Relationship Id="rId392" Type="http://schemas.openxmlformats.org/officeDocument/2006/relationships/oleObject" Target="embeddings/oleObject46.bin"/><Relationship Id="rId448" Type="http://schemas.openxmlformats.org/officeDocument/2006/relationships/image" Target="media/image373.png"/><Relationship Id="rId613" Type="http://schemas.openxmlformats.org/officeDocument/2006/relationships/oleObject" Target="embeddings/oleObject82.bin"/><Relationship Id="rId655" Type="http://schemas.openxmlformats.org/officeDocument/2006/relationships/oleObject" Target="embeddings/oleObject107.bin"/><Relationship Id="rId697" Type="http://schemas.openxmlformats.org/officeDocument/2006/relationships/image" Target="media/image570.png"/><Relationship Id="rId252" Type="http://schemas.openxmlformats.org/officeDocument/2006/relationships/image" Target="media/image210.png"/><Relationship Id="rId294" Type="http://schemas.openxmlformats.org/officeDocument/2006/relationships/image" Target="media/image249.png"/><Relationship Id="rId308" Type="http://schemas.openxmlformats.org/officeDocument/2006/relationships/image" Target="media/image261.png"/><Relationship Id="rId515" Type="http://schemas.openxmlformats.org/officeDocument/2006/relationships/image" Target="media/image432.png"/><Relationship Id="rId722" Type="http://schemas.openxmlformats.org/officeDocument/2006/relationships/image" Target="media/image595.png"/><Relationship Id="rId47" Type="http://schemas.openxmlformats.org/officeDocument/2006/relationships/image" Target="media/image34.png"/><Relationship Id="rId89" Type="http://schemas.openxmlformats.org/officeDocument/2006/relationships/image" Target="media/image74.png"/><Relationship Id="rId112" Type="http://schemas.openxmlformats.org/officeDocument/2006/relationships/oleObject" Target="embeddings/oleObject9.bin"/><Relationship Id="rId154" Type="http://schemas.openxmlformats.org/officeDocument/2006/relationships/image" Target="media/image126.png"/><Relationship Id="rId361" Type="http://schemas.openxmlformats.org/officeDocument/2006/relationships/image" Target="media/image309.png"/><Relationship Id="rId557" Type="http://schemas.openxmlformats.org/officeDocument/2006/relationships/image" Target="media/image474.png"/><Relationship Id="rId599" Type="http://schemas.openxmlformats.org/officeDocument/2006/relationships/oleObject" Target="embeddings/oleObject75.bin"/><Relationship Id="rId196" Type="http://schemas.openxmlformats.org/officeDocument/2006/relationships/oleObject" Target="embeddings/oleObject20.bin"/><Relationship Id="rId417" Type="http://schemas.openxmlformats.org/officeDocument/2006/relationships/image" Target="media/image354.png"/><Relationship Id="rId459" Type="http://schemas.openxmlformats.org/officeDocument/2006/relationships/oleObject" Target="embeddings/oleObject67.bin"/><Relationship Id="rId624" Type="http://schemas.openxmlformats.org/officeDocument/2006/relationships/oleObject" Target="embeddings/oleObject88.bin"/><Relationship Id="rId666" Type="http://schemas.openxmlformats.org/officeDocument/2006/relationships/image" Target="media/image544.png"/><Relationship Id="rId16" Type="http://schemas.openxmlformats.org/officeDocument/2006/relationships/hyperlink" Target="https://sl2014.gov.pl/FLogin/FLogin.aspx" TargetMode="External"/><Relationship Id="rId221" Type="http://schemas.openxmlformats.org/officeDocument/2006/relationships/image" Target="media/image182.png"/><Relationship Id="rId263" Type="http://schemas.openxmlformats.org/officeDocument/2006/relationships/image" Target="media/image221.png"/><Relationship Id="rId319" Type="http://schemas.openxmlformats.org/officeDocument/2006/relationships/image" Target="media/image271.png"/><Relationship Id="rId470" Type="http://schemas.openxmlformats.org/officeDocument/2006/relationships/image" Target="media/image389.png"/><Relationship Id="rId526" Type="http://schemas.openxmlformats.org/officeDocument/2006/relationships/image" Target="media/image443.png"/><Relationship Id="rId58" Type="http://schemas.openxmlformats.org/officeDocument/2006/relationships/image" Target="media/image45.png"/><Relationship Id="rId123" Type="http://schemas.openxmlformats.org/officeDocument/2006/relationships/image" Target="media/image99.png"/><Relationship Id="rId330" Type="http://schemas.openxmlformats.org/officeDocument/2006/relationships/image" Target="media/image281.png"/><Relationship Id="rId568" Type="http://schemas.openxmlformats.org/officeDocument/2006/relationships/image" Target="media/image485.png"/><Relationship Id="rId165" Type="http://schemas.openxmlformats.org/officeDocument/2006/relationships/image" Target="media/image135.png"/><Relationship Id="rId372" Type="http://schemas.openxmlformats.org/officeDocument/2006/relationships/image" Target="media/image317.png"/><Relationship Id="rId428" Type="http://schemas.openxmlformats.org/officeDocument/2006/relationships/image" Target="media/image362.png"/><Relationship Id="rId635" Type="http://schemas.openxmlformats.org/officeDocument/2006/relationships/image" Target="media/image526.png"/><Relationship Id="rId677" Type="http://schemas.openxmlformats.org/officeDocument/2006/relationships/image" Target="media/image553.png"/><Relationship Id="rId232" Type="http://schemas.openxmlformats.org/officeDocument/2006/relationships/image" Target="media/image191.png"/><Relationship Id="rId274" Type="http://schemas.openxmlformats.org/officeDocument/2006/relationships/image" Target="media/image231.png"/><Relationship Id="rId481" Type="http://schemas.openxmlformats.org/officeDocument/2006/relationships/image" Target="media/image400.png"/><Relationship Id="rId702" Type="http://schemas.openxmlformats.org/officeDocument/2006/relationships/image" Target="media/image575.png"/><Relationship Id="rId27" Type="http://schemas.openxmlformats.org/officeDocument/2006/relationships/hyperlink" Target="http://java.com/pl/" TargetMode="External"/><Relationship Id="rId69" Type="http://schemas.openxmlformats.org/officeDocument/2006/relationships/image" Target="media/image54.png"/><Relationship Id="rId134" Type="http://schemas.openxmlformats.org/officeDocument/2006/relationships/image" Target="media/image107.png"/><Relationship Id="rId537" Type="http://schemas.openxmlformats.org/officeDocument/2006/relationships/image" Target="media/image454.png"/><Relationship Id="rId579" Type="http://schemas.openxmlformats.org/officeDocument/2006/relationships/image" Target="media/image496.png"/><Relationship Id="rId80" Type="http://schemas.openxmlformats.org/officeDocument/2006/relationships/image" Target="media/image65.png"/><Relationship Id="rId176" Type="http://schemas.openxmlformats.org/officeDocument/2006/relationships/image" Target="media/image146.png"/><Relationship Id="rId341" Type="http://schemas.openxmlformats.org/officeDocument/2006/relationships/image" Target="media/image292.png"/><Relationship Id="rId383" Type="http://schemas.openxmlformats.org/officeDocument/2006/relationships/image" Target="media/image328.png"/><Relationship Id="rId439" Type="http://schemas.openxmlformats.org/officeDocument/2006/relationships/image" Target="media/image368.png"/><Relationship Id="rId590" Type="http://schemas.openxmlformats.org/officeDocument/2006/relationships/image" Target="media/image505.png"/><Relationship Id="rId604" Type="http://schemas.openxmlformats.org/officeDocument/2006/relationships/image" Target="media/image513.png"/><Relationship Id="rId646" Type="http://schemas.openxmlformats.org/officeDocument/2006/relationships/image" Target="media/image530.png"/><Relationship Id="rId201" Type="http://schemas.openxmlformats.org/officeDocument/2006/relationships/image" Target="media/image167.png"/><Relationship Id="rId243" Type="http://schemas.openxmlformats.org/officeDocument/2006/relationships/image" Target="media/image202.png"/><Relationship Id="rId285" Type="http://schemas.openxmlformats.org/officeDocument/2006/relationships/image" Target="media/image241.png"/><Relationship Id="rId450" Type="http://schemas.openxmlformats.org/officeDocument/2006/relationships/image" Target="media/image374.png"/><Relationship Id="rId506" Type="http://schemas.openxmlformats.org/officeDocument/2006/relationships/image" Target="media/image424.png"/><Relationship Id="rId688" Type="http://schemas.openxmlformats.org/officeDocument/2006/relationships/image" Target="media/image561.png"/><Relationship Id="rId38" Type="http://schemas.openxmlformats.org/officeDocument/2006/relationships/image" Target="media/image25.png"/><Relationship Id="rId103" Type="http://schemas.openxmlformats.org/officeDocument/2006/relationships/image" Target="media/image86.png"/><Relationship Id="rId310" Type="http://schemas.openxmlformats.org/officeDocument/2006/relationships/image" Target="media/image263.png"/><Relationship Id="rId492" Type="http://schemas.openxmlformats.org/officeDocument/2006/relationships/image" Target="media/image410.png"/><Relationship Id="rId548" Type="http://schemas.openxmlformats.org/officeDocument/2006/relationships/image" Target="media/image465.png"/><Relationship Id="rId713" Type="http://schemas.openxmlformats.org/officeDocument/2006/relationships/image" Target="media/image586.png"/><Relationship Id="rId91" Type="http://schemas.openxmlformats.org/officeDocument/2006/relationships/image" Target="media/image75.png"/><Relationship Id="rId145" Type="http://schemas.openxmlformats.org/officeDocument/2006/relationships/image" Target="media/image117.png"/><Relationship Id="rId187" Type="http://schemas.openxmlformats.org/officeDocument/2006/relationships/image" Target="media/image156.png"/><Relationship Id="rId352" Type="http://schemas.openxmlformats.org/officeDocument/2006/relationships/image" Target="media/image300.png"/><Relationship Id="rId394" Type="http://schemas.openxmlformats.org/officeDocument/2006/relationships/image" Target="media/image334.png"/><Relationship Id="rId408" Type="http://schemas.openxmlformats.org/officeDocument/2006/relationships/image" Target="media/image345.png"/><Relationship Id="rId615" Type="http://schemas.openxmlformats.org/officeDocument/2006/relationships/oleObject" Target="embeddings/oleObject83.bin"/><Relationship Id="rId212" Type="http://schemas.openxmlformats.org/officeDocument/2006/relationships/image" Target="media/image173.png"/><Relationship Id="rId254" Type="http://schemas.openxmlformats.org/officeDocument/2006/relationships/image" Target="media/image212.png"/><Relationship Id="rId657" Type="http://schemas.openxmlformats.org/officeDocument/2006/relationships/oleObject" Target="embeddings/oleObject108.bin"/><Relationship Id="rId699" Type="http://schemas.openxmlformats.org/officeDocument/2006/relationships/image" Target="media/image572.png"/><Relationship Id="rId49" Type="http://schemas.openxmlformats.org/officeDocument/2006/relationships/image" Target="media/image36.png"/><Relationship Id="rId114" Type="http://schemas.openxmlformats.org/officeDocument/2006/relationships/image" Target="media/image92.png"/><Relationship Id="rId296" Type="http://schemas.openxmlformats.org/officeDocument/2006/relationships/image" Target="media/image250.png"/><Relationship Id="rId461" Type="http://schemas.openxmlformats.org/officeDocument/2006/relationships/image" Target="media/image380.png"/><Relationship Id="rId517" Type="http://schemas.openxmlformats.org/officeDocument/2006/relationships/image" Target="media/image434.png"/><Relationship Id="rId559" Type="http://schemas.openxmlformats.org/officeDocument/2006/relationships/image" Target="media/image476.png"/><Relationship Id="rId724" Type="http://schemas.openxmlformats.org/officeDocument/2006/relationships/image" Target="media/image597.png"/><Relationship Id="rId60" Type="http://schemas.openxmlformats.org/officeDocument/2006/relationships/image" Target="media/image47.png"/><Relationship Id="rId156" Type="http://schemas.openxmlformats.org/officeDocument/2006/relationships/image" Target="media/image128.png"/><Relationship Id="rId198" Type="http://schemas.openxmlformats.org/officeDocument/2006/relationships/image" Target="media/image165.png"/><Relationship Id="rId321" Type="http://schemas.openxmlformats.org/officeDocument/2006/relationships/image" Target="media/image273.png"/><Relationship Id="rId363" Type="http://schemas.openxmlformats.org/officeDocument/2006/relationships/image" Target="media/image310.png"/><Relationship Id="rId419" Type="http://schemas.openxmlformats.org/officeDocument/2006/relationships/image" Target="media/image356.png"/><Relationship Id="rId570" Type="http://schemas.openxmlformats.org/officeDocument/2006/relationships/image" Target="media/image487.png"/><Relationship Id="rId626" Type="http://schemas.openxmlformats.org/officeDocument/2006/relationships/oleObject" Target="embeddings/oleObject90.bin"/><Relationship Id="rId223" Type="http://schemas.openxmlformats.org/officeDocument/2006/relationships/image" Target="media/image184.png"/><Relationship Id="rId430" Type="http://schemas.openxmlformats.org/officeDocument/2006/relationships/image" Target="media/image363.png"/><Relationship Id="rId668" Type="http://schemas.openxmlformats.org/officeDocument/2006/relationships/image" Target="media/image546.png"/><Relationship Id="rId18" Type="http://schemas.openxmlformats.org/officeDocument/2006/relationships/hyperlink" Target="http://epuap.gov.pl/wps/portal/E2_ZalozProfil" TargetMode="External"/><Relationship Id="rId265" Type="http://schemas.openxmlformats.org/officeDocument/2006/relationships/image" Target="media/image223.png"/><Relationship Id="rId472" Type="http://schemas.openxmlformats.org/officeDocument/2006/relationships/image" Target="media/image391.png"/><Relationship Id="rId528" Type="http://schemas.openxmlformats.org/officeDocument/2006/relationships/image" Target="media/image445.png"/><Relationship Id="rId125" Type="http://schemas.openxmlformats.org/officeDocument/2006/relationships/image" Target="media/image101.png"/><Relationship Id="rId167" Type="http://schemas.openxmlformats.org/officeDocument/2006/relationships/image" Target="media/image137.png"/><Relationship Id="rId332" Type="http://schemas.openxmlformats.org/officeDocument/2006/relationships/image" Target="media/image283.png"/><Relationship Id="rId374" Type="http://schemas.openxmlformats.org/officeDocument/2006/relationships/image" Target="media/image319.png"/><Relationship Id="rId581" Type="http://schemas.openxmlformats.org/officeDocument/2006/relationships/image" Target="media/image498.png"/><Relationship Id="rId71" Type="http://schemas.openxmlformats.org/officeDocument/2006/relationships/image" Target="media/image56.png"/><Relationship Id="rId234" Type="http://schemas.openxmlformats.org/officeDocument/2006/relationships/image" Target="media/image193.png"/><Relationship Id="rId637" Type="http://schemas.openxmlformats.org/officeDocument/2006/relationships/image" Target="media/image527.png"/><Relationship Id="rId679" Type="http://schemas.openxmlformats.org/officeDocument/2006/relationships/oleObject" Target="embeddings/oleObject111.bin"/><Relationship Id="rId2" Type="http://schemas.openxmlformats.org/officeDocument/2006/relationships/customXml" Target="../customXml/item2.xml"/><Relationship Id="rId29" Type="http://schemas.openxmlformats.org/officeDocument/2006/relationships/image" Target="media/image16.png"/><Relationship Id="rId276" Type="http://schemas.openxmlformats.org/officeDocument/2006/relationships/image" Target="media/image233.png"/><Relationship Id="rId441" Type="http://schemas.openxmlformats.org/officeDocument/2006/relationships/image" Target="media/image369.png"/><Relationship Id="rId483" Type="http://schemas.openxmlformats.org/officeDocument/2006/relationships/image" Target="media/image402.png"/><Relationship Id="rId539" Type="http://schemas.openxmlformats.org/officeDocument/2006/relationships/image" Target="media/image456.png"/><Relationship Id="rId690" Type="http://schemas.openxmlformats.org/officeDocument/2006/relationships/image" Target="media/image563.png"/><Relationship Id="rId704" Type="http://schemas.openxmlformats.org/officeDocument/2006/relationships/image" Target="media/image577.png"/><Relationship Id="rId40" Type="http://schemas.openxmlformats.org/officeDocument/2006/relationships/image" Target="media/image27.png"/><Relationship Id="rId136" Type="http://schemas.openxmlformats.org/officeDocument/2006/relationships/image" Target="media/image109.png"/><Relationship Id="rId178" Type="http://schemas.openxmlformats.org/officeDocument/2006/relationships/oleObject" Target="embeddings/oleObject18.bin"/><Relationship Id="rId301" Type="http://schemas.openxmlformats.org/officeDocument/2006/relationships/image" Target="media/image255.png"/><Relationship Id="rId343" Type="http://schemas.openxmlformats.org/officeDocument/2006/relationships/image" Target="media/image293.png"/><Relationship Id="rId550" Type="http://schemas.openxmlformats.org/officeDocument/2006/relationships/image" Target="media/image467.png"/><Relationship Id="rId82" Type="http://schemas.openxmlformats.org/officeDocument/2006/relationships/image" Target="media/image67.png"/><Relationship Id="rId203" Type="http://schemas.openxmlformats.org/officeDocument/2006/relationships/oleObject" Target="embeddings/oleObject22.bin"/><Relationship Id="rId385" Type="http://schemas.openxmlformats.org/officeDocument/2006/relationships/image" Target="media/image329.png"/><Relationship Id="rId592" Type="http://schemas.openxmlformats.org/officeDocument/2006/relationships/image" Target="media/image506.png"/><Relationship Id="rId606" Type="http://schemas.openxmlformats.org/officeDocument/2006/relationships/image" Target="media/image514.png"/><Relationship Id="rId648" Type="http://schemas.openxmlformats.org/officeDocument/2006/relationships/image" Target="media/image531.png"/><Relationship Id="rId245" Type="http://schemas.openxmlformats.org/officeDocument/2006/relationships/oleObject" Target="embeddings/oleObject29.bin"/><Relationship Id="rId287" Type="http://schemas.openxmlformats.org/officeDocument/2006/relationships/image" Target="media/image243.png"/><Relationship Id="rId410" Type="http://schemas.openxmlformats.org/officeDocument/2006/relationships/image" Target="media/image347.png"/><Relationship Id="rId452" Type="http://schemas.openxmlformats.org/officeDocument/2006/relationships/image" Target="media/image375.png"/><Relationship Id="rId494" Type="http://schemas.openxmlformats.org/officeDocument/2006/relationships/image" Target="media/image412.png"/><Relationship Id="rId508" Type="http://schemas.openxmlformats.org/officeDocument/2006/relationships/image" Target="media/image426.png"/><Relationship Id="rId715" Type="http://schemas.openxmlformats.org/officeDocument/2006/relationships/image" Target="media/image588.png"/><Relationship Id="rId105" Type="http://schemas.openxmlformats.org/officeDocument/2006/relationships/image" Target="media/image87.png"/><Relationship Id="rId147" Type="http://schemas.openxmlformats.org/officeDocument/2006/relationships/image" Target="media/image119.png"/><Relationship Id="rId312" Type="http://schemas.openxmlformats.org/officeDocument/2006/relationships/image" Target="media/image265.png"/><Relationship Id="rId354" Type="http://schemas.openxmlformats.org/officeDocument/2006/relationships/image" Target="media/image302.png"/><Relationship Id="rId51" Type="http://schemas.openxmlformats.org/officeDocument/2006/relationships/image" Target="media/image38.png"/><Relationship Id="rId93" Type="http://schemas.openxmlformats.org/officeDocument/2006/relationships/image" Target="media/image77.png"/><Relationship Id="rId189" Type="http://schemas.openxmlformats.org/officeDocument/2006/relationships/image" Target="media/image158.png"/><Relationship Id="rId396" Type="http://schemas.openxmlformats.org/officeDocument/2006/relationships/image" Target="media/image335.png"/><Relationship Id="rId561" Type="http://schemas.openxmlformats.org/officeDocument/2006/relationships/image" Target="media/image478.png"/><Relationship Id="rId617" Type="http://schemas.openxmlformats.org/officeDocument/2006/relationships/oleObject" Target="embeddings/oleObject84.bin"/><Relationship Id="rId659" Type="http://schemas.openxmlformats.org/officeDocument/2006/relationships/image" Target="media/image537.png"/><Relationship Id="rId214" Type="http://schemas.openxmlformats.org/officeDocument/2006/relationships/image" Target="media/image175.png"/><Relationship Id="rId256" Type="http://schemas.openxmlformats.org/officeDocument/2006/relationships/image" Target="media/image214.png"/><Relationship Id="rId298" Type="http://schemas.openxmlformats.org/officeDocument/2006/relationships/image" Target="media/image252.png"/><Relationship Id="rId421" Type="http://schemas.openxmlformats.org/officeDocument/2006/relationships/image" Target="media/image358.png"/><Relationship Id="rId463" Type="http://schemas.openxmlformats.org/officeDocument/2006/relationships/image" Target="media/image382.png"/><Relationship Id="rId519" Type="http://schemas.openxmlformats.org/officeDocument/2006/relationships/image" Target="media/image436.png"/><Relationship Id="rId670" Type="http://schemas.openxmlformats.org/officeDocument/2006/relationships/image" Target="media/image548.png"/><Relationship Id="rId116" Type="http://schemas.openxmlformats.org/officeDocument/2006/relationships/oleObject" Target="embeddings/oleObject10.bin"/><Relationship Id="rId137" Type="http://schemas.openxmlformats.org/officeDocument/2006/relationships/image" Target="media/image110.png"/><Relationship Id="rId158" Type="http://schemas.openxmlformats.org/officeDocument/2006/relationships/image" Target="media/image130.png"/><Relationship Id="rId302" Type="http://schemas.openxmlformats.org/officeDocument/2006/relationships/image" Target="media/image256.png"/><Relationship Id="rId323" Type="http://schemas.openxmlformats.org/officeDocument/2006/relationships/image" Target="media/image274.png"/><Relationship Id="rId344" Type="http://schemas.openxmlformats.org/officeDocument/2006/relationships/image" Target="media/image294.png"/><Relationship Id="rId530" Type="http://schemas.openxmlformats.org/officeDocument/2006/relationships/image" Target="media/image447.png"/><Relationship Id="rId691" Type="http://schemas.openxmlformats.org/officeDocument/2006/relationships/image" Target="media/image564.png"/><Relationship Id="rId726" Type="http://schemas.openxmlformats.org/officeDocument/2006/relationships/footer" Target="footer1.xml"/><Relationship Id="rId20" Type="http://schemas.openxmlformats.org/officeDocument/2006/relationships/image" Target="media/image8.png"/><Relationship Id="rId41" Type="http://schemas.openxmlformats.org/officeDocument/2006/relationships/image" Target="media/image28.png"/><Relationship Id="rId62" Type="http://schemas.openxmlformats.org/officeDocument/2006/relationships/oleObject" Target="embeddings/oleObject1.bin"/><Relationship Id="rId83" Type="http://schemas.openxmlformats.org/officeDocument/2006/relationships/image" Target="media/image68.png"/><Relationship Id="rId179" Type="http://schemas.openxmlformats.org/officeDocument/2006/relationships/image" Target="media/image148.png"/><Relationship Id="rId365" Type="http://schemas.openxmlformats.org/officeDocument/2006/relationships/oleObject" Target="embeddings/oleObject41.bin"/><Relationship Id="rId386" Type="http://schemas.openxmlformats.org/officeDocument/2006/relationships/oleObject" Target="embeddings/oleObject43.bin"/><Relationship Id="rId551" Type="http://schemas.openxmlformats.org/officeDocument/2006/relationships/image" Target="media/image468.png"/><Relationship Id="rId572" Type="http://schemas.openxmlformats.org/officeDocument/2006/relationships/image" Target="media/image489.png"/><Relationship Id="rId593" Type="http://schemas.openxmlformats.org/officeDocument/2006/relationships/oleObject" Target="embeddings/oleObject73.bin"/><Relationship Id="rId607" Type="http://schemas.openxmlformats.org/officeDocument/2006/relationships/oleObject" Target="embeddings/oleObject79.bin"/><Relationship Id="rId628" Type="http://schemas.openxmlformats.org/officeDocument/2006/relationships/oleObject" Target="embeddings/oleObject92.bin"/><Relationship Id="rId649" Type="http://schemas.openxmlformats.org/officeDocument/2006/relationships/oleObject" Target="embeddings/oleObject104.bin"/><Relationship Id="rId190" Type="http://schemas.openxmlformats.org/officeDocument/2006/relationships/image" Target="media/image159.png"/><Relationship Id="rId204" Type="http://schemas.openxmlformats.org/officeDocument/2006/relationships/image" Target="media/image169.png"/><Relationship Id="rId225" Type="http://schemas.openxmlformats.org/officeDocument/2006/relationships/image" Target="media/image186.png"/><Relationship Id="rId246" Type="http://schemas.openxmlformats.org/officeDocument/2006/relationships/image" Target="media/image204.png"/><Relationship Id="rId267" Type="http://schemas.openxmlformats.org/officeDocument/2006/relationships/image" Target="media/image225.png"/><Relationship Id="rId288" Type="http://schemas.openxmlformats.org/officeDocument/2006/relationships/oleObject" Target="embeddings/oleObject31.bin"/><Relationship Id="rId411" Type="http://schemas.openxmlformats.org/officeDocument/2006/relationships/image" Target="media/image348.png"/><Relationship Id="rId432" Type="http://schemas.openxmlformats.org/officeDocument/2006/relationships/image" Target="media/image364.png"/><Relationship Id="rId453" Type="http://schemas.openxmlformats.org/officeDocument/2006/relationships/oleObject" Target="embeddings/oleObject64.bin"/><Relationship Id="rId474" Type="http://schemas.openxmlformats.org/officeDocument/2006/relationships/image" Target="media/image393.png"/><Relationship Id="rId509" Type="http://schemas.openxmlformats.org/officeDocument/2006/relationships/image" Target="media/image427.png"/><Relationship Id="rId660" Type="http://schemas.openxmlformats.org/officeDocument/2006/relationships/image" Target="media/image538.png"/><Relationship Id="rId106" Type="http://schemas.openxmlformats.org/officeDocument/2006/relationships/oleObject" Target="embeddings/oleObject6.bin"/><Relationship Id="rId127" Type="http://schemas.openxmlformats.org/officeDocument/2006/relationships/oleObject" Target="embeddings/oleObject12.bin"/><Relationship Id="rId313" Type="http://schemas.openxmlformats.org/officeDocument/2006/relationships/image" Target="media/image266.png"/><Relationship Id="rId495" Type="http://schemas.openxmlformats.org/officeDocument/2006/relationships/image" Target="media/image413.png"/><Relationship Id="rId681" Type="http://schemas.openxmlformats.org/officeDocument/2006/relationships/image" Target="media/image556.png"/><Relationship Id="rId716" Type="http://schemas.openxmlformats.org/officeDocument/2006/relationships/image" Target="media/image589.png"/><Relationship Id="rId10" Type="http://schemas.openxmlformats.org/officeDocument/2006/relationships/image" Target="media/image1.png"/><Relationship Id="rId31" Type="http://schemas.openxmlformats.org/officeDocument/2006/relationships/image" Target="media/image18.jpeg"/><Relationship Id="rId52" Type="http://schemas.openxmlformats.org/officeDocument/2006/relationships/image" Target="media/image39.png"/><Relationship Id="rId73" Type="http://schemas.openxmlformats.org/officeDocument/2006/relationships/image" Target="media/image58.png"/><Relationship Id="rId94" Type="http://schemas.openxmlformats.org/officeDocument/2006/relationships/image" Target="media/image78.png"/><Relationship Id="rId148" Type="http://schemas.openxmlformats.org/officeDocument/2006/relationships/image" Target="media/image120.png"/><Relationship Id="rId169" Type="http://schemas.openxmlformats.org/officeDocument/2006/relationships/image" Target="media/image139.png"/><Relationship Id="rId334" Type="http://schemas.openxmlformats.org/officeDocument/2006/relationships/image" Target="media/image285.png"/><Relationship Id="rId355" Type="http://schemas.openxmlformats.org/officeDocument/2006/relationships/image" Target="media/image303.png"/><Relationship Id="rId376" Type="http://schemas.openxmlformats.org/officeDocument/2006/relationships/image" Target="media/image321.png"/><Relationship Id="rId397" Type="http://schemas.openxmlformats.org/officeDocument/2006/relationships/oleObject" Target="embeddings/oleObject48.bin"/><Relationship Id="rId520" Type="http://schemas.openxmlformats.org/officeDocument/2006/relationships/image" Target="media/image437.png"/><Relationship Id="rId541" Type="http://schemas.openxmlformats.org/officeDocument/2006/relationships/image" Target="media/image458.png"/><Relationship Id="rId562" Type="http://schemas.openxmlformats.org/officeDocument/2006/relationships/image" Target="media/image479.png"/><Relationship Id="rId583" Type="http://schemas.openxmlformats.org/officeDocument/2006/relationships/image" Target="media/image500.png"/><Relationship Id="rId618" Type="http://schemas.openxmlformats.org/officeDocument/2006/relationships/image" Target="media/image520.png"/><Relationship Id="rId639" Type="http://schemas.openxmlformats.org/officeDocument/2006/relationships/image" Target="media/image528.png"/><Relationship Id="rId4" Type="http://schemas.openxmlformats.org/officeDocument/2006/relationships/styles" Target="styles.xml"/><Relationship Id="rId180" Type="http://schemas.openxmlformats.org/officeDocument/2006/relationships/image" Target="media/image149.png"/><Relationship Id="rId215" Type="http://schemas.openxmlformats.org/officeDocument/2006/relationships/image" Target="media/image176.png"/><Relationship Id="rId236" Type="http://schemas.openxmlformats.org/officeDocument/2006/relationships/image" Target="media/image195.png"/><Relationship Id="rId257" Type="http://schemas.openxmlformats.org/officeDocument/2006/relationships/image" Target="media/image215.png"/><Relationship Id="rId278" Type="http://schemas.openxmlformats.org/officeDocument/2006/relationships/image" Target="media/image235.png"/><Relationship Id="rId401" Type="http://schemas.openxmlformats.org/officeDocument/2006/relationships/image" Target="media/image338.png"/><Relationship Id="rId422" Type="http://schemas.openxmlformats.org/officeDocument/2006/relationships/image" Target="media/image359.png"/><Relationship Id="rId443" Type="http://schemas.openxmlformats.org/officeDocument/2006/relationships/image" Target="media/image370.png"/><Relationship Id="rId464" Type="http://schemas.openxmlformats.org/officeDocument/2006/relationships/image" Target="media/image383.png"/><Relationship Id="rId650" Type="http://schemas.openxmlformats.org/officeDocument/2006/relationships/image" Target="media/image532.png"/><Relationship Id="rId303" Type="http://schemas.openxmlformats.org/officeDocument/2006/relationships/image" Target="media/image257.png"/><Relationship Id="rId485" Type="http://schemas.openxmlformats.org/officeDocument/2006/relationships/image" Target="media/image404.png"/><Relationship Id="rId692" Type="http://schemas.openxmlformats.org/officeDocument/2006/relationships/image" Target="media/image565.png"/><Relationship Id="rId706" Type="http://schemas.openxmlformats.org/officeDocument/2006/relationships/image" Target="media/image579.png"/><Relationship Id="rId42" Type="http://schemas.openxmlformats.org/officeDocument/2006/relationships/image" Target="media/image29.png"/><Relationship Id="rId84" Type="http://schemas.openxmlformats.org/officeDocument/2006/relationships/image" Target="media/image69.png"/><Relationship Id="rId138" Type="http://schemas.openxmlformats.org/officeDocument/2006/relationships/image" Target="media/image111.png"/><Relationship Id="rId345" Type="http://schemas.openxmlformats.org/officeDocument/2006/relationships/oleObject" Target="embeddings/oleObject37.bin"/><Relationship Id="rId387" Type="http://schemas.openxmlformats.org/officeDocument/2006/relationships/image" Target="media/image330.png"/><Relationship Id="rId510" Type="http://schemas.openxmlformats.org/officeDocument/2006/relationships/image" Target="media/image428.png"/><Relationship Id="rId552" Type="http://schemas.openxmlformats.org/officeDocument/2006/relationships/image" Target="media/image469.png"/><Relationship Id="rId594" Type="http://schemas.openxmlformats.org/officeDocument/2006/relationships/image" Target="media/image507.png"/><Relationship Id="rId608" Type="http://schemas.openxmlformats.org/officeDocument/2006/relationships/image" Target="media/image515.png"/><Relationship Id="rId191" Type="http://schemas.openxmlformats.org/officeDocument/2006/relationships/oleObject" Target="embeddings/oleObject19.bin"/><Relationship Id="rId205" Type="http://schemas.openxmlformats.org/officeDocument/2006/relationships/oleObject" Target="embeddings/oleObject23.bin"/><Relationship Id="rId247" Type="http://schemas.openxmlformats.org/officeDocument/2006/relationships/image" Target="media/image205.png"/><Relationship Id="rId412" Type="http://schemas.openxmlformats.org/officeDocument/2006/relationships/image" Target="media/image349.png"/><Relationship Id="rId107" Type="http://schemas.openxmlformats.org/officeDocument/2006/relationships/image" Target="media/image88.png"/><Relationship Id="rId289" Type="http://schemas.openxmlformats.org/officeDocument/2006/relationships/image" Target="media/image244.png"/><Relationship Id="rId454" Type="http://schemas.openxmlformats.org/officeDocument/2006/relationships/image" Target="media/image376.png"/><Relationship Id="rId496" Type="http://schemas.openxmlformats.org/officeDocument/2006/relationships/image" Target="media/image414.png"/><Relationship Id="rId661" Type="http://schemas.openxmlformats.org/officeDocument/2006/relationships/image" Target="media/image539.png"/><Relationship Id="rId717" Type="http://schemas.openxmlformats.org/officeDocument/2006/relationships/image" Target="media/image590.png"/><Relationship Id="rId11" Type="http://schemas.microsoft.com/office/2007/relationships/hdphoto" Target="media/hdphoto1.wdp"/><Relationship Id="rId53" Type="http://schemas.openxmlformats.org/officeDocument/2006/relationships/image" Target="media/image40.png"/><Relationship Id="rId149" Type="http://schemas.openxmlformats.org/officeDocument/2006/relationships/image" Target="media/image121.png"/><Relationship Id="rId314" Type="http://schemas.openxmlformats.org/officeDocument/2006/relationships/image" Target="media/image267.png"/><Relationship Id="rId356" Type="http://schemas.openxmlformats.org/officeDocument/2006/relationships/image" Target="media/image304.png"/><Relationship Id="rId398" Type="http://schemas.openxmlformats.org/officeDocument/2006/relationships/image" Target="media/image336.png"/><Relationship Id="rId521" Type="http://schemas.openxmlformats.org/officeDocument/2006/relationships/image" Target="media/image438.png"/><Relationship Id="rId563" Type="http://schemas.openxmlformats.org/officeDocument/2006/relationships/image" Target="media/image480.png"/><Relationship Id="rId619" Type="http://schemas.openxmlformats.org/officeDocument/2006/relationships/oleObject" Target="embeddings/oleObject85.bin"/><Relationship Id="rId95" Type="http://schemas.openxmlformats.org/officeDocument/2006/relationships/image" Target="media/image79.png"/><Relationship Id="rId160" Type="http://schemas.openxmlformats.org/officeDocument/2006/relationships/image" Target="media/image132.png"/><Relationship Id="rId216" Type="http://schemas.openxmlformats.org/officeDocument/2006/relationships/image" Target="media/image177.png"/><Relationship Id="rId423" Type="http://schemas.openxmlformats.org/officeDocument/2006/relationships/oleObject" Target="embeddings/oleObject50.bin"/><Relationship Id="rId258" Type="http://schemas.openxmlformats.org/officeDocument/2006/relationships/image" Target="media/image216.png"/><Relationship Id="rId465" Type="http://schemas.openxmlformats.org/officeDocument/2006/relationships/image" Target="media/image384.png"/><Relationship Id="rId630" Type="http://schemas.openxmlformats.org/officeDocument/2006/relationships/oleObject" Target="embeddings/oleObject93.bin"/><Relationship Id="rId672" Type="http://schemas.openxmlformats.org/officeDocument/2006/relationships/image" Target="media/image550.png"/><Relationship Id="rId728" Type="http://schemas.openxmlformats.org/officeDocument/2006/relationships/fontTable" Target="fontTable.xml"/><Relationship Id="rId22" Type="http://schemas.openxmlformats.org/officeDocument/2006/relationships/image" Target="media/image10.png"/><Relationship Id="rId64" Type="http://schemas.openxmlformats.org/officeDocument/2006/relationships/image" Target="media/image50.png"/><Relationship Id="rId118" Type="http://schemas.openxmlformats.org/officeDocument/2006/relationships/image" Target="media/image95.png"/><Relationship Id="rId325" Type="http://schemas.openxmlformats.org/officeDocument/2006/relationships/image" Target="media/image276.png"/><Relationship Id="rId367" Type="http://schemas.openxmlformats.org/officeDocument/2006/relationships/image" Target="media/image312.png"/><Relationship Id="rId532" Type="http://schemas.openxmlformats.org/officeDocument/2006/relationships/image" Target="media/image449.png"/><Relationship Id="rId574" Type="http://schemas.openxmlformats.org/officeDocument/2006/relationships/image" Target="media/image491.png"/><Relationship Id="rId171" Type="http://schemas.openxmlformats.org/officeDocument/2006/relationships/image" Target="media/image141.png"/><Relationship Id="rId227" Type="http://schemas.openxmlformats.org/officeDocument/2006/relationships/image" Target="media/image187.png"/><Relationship Id="rId269" Type="http://schemas.openxmlformats.org/officeDocument/2006/relationships/image" Target="media/image227.png"/><Relationship Id="rId434" Type="http://schemas.openxmlformats.org/officeDocument/2006/relationships/image" Target="media/image365.png"/><Relationship Id="rId476" Type="http://schemas.openxmlformats.org/officeDocument/2006/relationships/image" Target="media/image395.png"/><Relationship Id="rId641" Type="http://schemas.openxmlformats.org/officeDocument/2006/relationships/oleObject" Target="embeddings/oleObject99.bin"/><Relationship Id="rId683" Type="http://schemas.openxmlformats.org/officeDocument/2006/relationships/image" Target="media/image558.png"/><Relationship Id="rId33" Type="http://schemas.openxmlformats.org/officeDocument/2006/relationships/image" Target="media/image20.jpeg"/><Relationship Id="rId129" Type="http://schemas.openxmlformats.org/officeDocument/2006/relationships/oleObject" Target="embeddings/oleObject14.bin"/><Relationship Id="rId280" Type="http://schemas.openxmlformats.org/officeDocument/2006/relationships/image" Target="media/image237.png"/><Relationship Id="rId336" Type="http://schemas.openxmlformats.org/officeDocument/2006/relationships/image" Target="media/image287.png"/><Relationship Id="rId501" Type="http://schemas.openxmlformats.org/officeDocument/2006/relationships/image" Target="media/image419.png"/><Relationship Id="rId543" Type="http://schemas.openxmlformats.org/officeDocument/2006/relationships/image" Target="media/image460.png"/><Relationship Id="rId75" Type="http://schemas.openxmlformats.org/officeDocument/2006/relationships/image" Target="media/image60.png"/><Relationship Id="rId140" Type="http://schemas.openxmlformats.org/officeDocument/2006/relationships/image" Target="media/image113.png"/><Relationship Id="rId182" Type="http://schemas.openxmlformats.org/officeDocument/2006/relationships/image" Target="media/image151.png"/><Relationship Id="rId378" Type="http://schemas.openxmlformats.org/officeDocument/2006/relationships/image" Target="media/image323.png"/><Relationship Id="rId403" Type="http://schemas.openxmlformats.org/officeDocument/2006/relationships/image" Target="media/image340.png"/><Relationship Id="rId585" Type="http://schemas.openxmlformats.org/officeDocument/2006/relationships/image" Target="media/image501.png"/><Relationship Id="rId6" Type="http://schemas.openxmlformats.org/officeDocument/2006/relationships/settings" Target="settings.xml"/><Relationship Id="rId238" Type="http://schemas.openxmlformats.org/officeDocument/2006/relationships/image" Target="media/image197.png"/><Relationship Id="rId445" Type="http://schemas.openxmlformats.org/officeDocument/2006/relationships/image" Target="media/image371.png"/><Relationship Id="rId487" Type="http://schemas.openxmlformats.org/officeDocument/2006/relationships/image" Target="media/image406.png"/><Relationship Id="rId610" Type="http://schemas.openxmlformats.org/officeDocument/2006/relationships/image" Target="media/image516.png"/><Relationship Id="rId652" Type="http://schemas.openxmlformats.org/officeDocument/2006/relationships/image" Target="media/image533.png"/><Relationship Id="rId694" Type="http://schemas.openxmlformats.org/officeDocument/2006/relationships/image" Target="media/image567.png"/><Relationship Id="rId708" Type="http://schemas.openxmlformats.org/officeDocument/2006/relationships/image" Target="media/image581.png"/><Relationship Id="rId291" Type="http://schemas.openxmlformats.org/officeDocument/2006/relationships/image" Target="media/image246.png"/><Relationship Id="rId305" Type="http://schemas.openxmlformats.org/officeDocument/2006/relationships/image" Target="media/image259.png"/><Relationship Id="rId347" Type="http://schemas.openxmlformats.org/officeDocument/2006/relationships/image" Target="media/image296.png"/><Relationship Id="rId512" Type="http://schemas.openxmlformats.org/officeDocument/2006/relationships/image" Target="media/image429.png"/><Relationship Id="rId44" Type="http://schemas.openxmlformats.org/officeDocument/2006/relationships/image" Target="media/image31.png"/><Relationship Id="rId86" Type="http://schemas.openxmlformats.org/officeDocument/2006/relationships/image" Target="media/image71.png"/><Relationship Id="rId151" Type="http://schemas.openxmlformats.org/officeDocument/2006/relationships/image" Target="media/image123.png"/><Relationship Id="rId389" Type="http://schemas.openxmlformats.org/officeDocument/2006/relationships/image" Target="media/image331.png"/><Relationship Id="rId554" Type="http://schemas.openxmlformats.org/officeDocument/2006/relationships/image" Target="media/image471.png"/><Relationship Id="rId596" Type="http://schemas.openxmlformats.org/officeDocument/2006/relationships/image" Target="media/image509.png"/><Relationship Id="rId193" Type="http://schemas.openxmlformats.org/officeDocument/2006/relationships/image" Target="media/image161.png"/><Relationship Id="rId207" Type="http://schemas.openxmlformats.org/officeDocument/2006/relationships/oleObject" Target="embeddings/oleObject24.bin"/><Relationship Id="rId249" Type="http://schemas.openxmlformats.org/officeDocument/2006/relationships/image" Target="media/image207.png"/><Relationship Id="rId414" Type="http://schemas.openxmlformats.org/officeDocument/2006/relationships/image" Target="media/image351.png"/><Relationship Id="rId456" Type="http://schemas.openxmlformats.org/officeDocument/2006/relationships/image" Target="media/image377.png"/><Relationship Id="rId498" Type="http://schemas.openxmlformats.org/officeDocument/2006/relationships/image" Target="media/image416.png"/><Relationship Id="rId621" Type="http://schemas.openxmlformats.org/officeDocument/2006/relationships/oleObject" Target="embeddings/oleObject86.bin"/><Relationship Id="rId663" Type="http://schemas.openxmlformats.org/officeDocument/2006/relationships/image" Target="media/image541.png"/><Relationship Id="rId13" Type="http://schemas.openxmlformats.org/officeDocument/2006/relationships/image" Target="media/image3.png"/><Relationship Id="rId109" Type="http://schemas.openxmlformats.org/officeDocument/2006/relationships/image" Target="media/image89.png"/><Relationship Id="rId260" Type="http://schemas.openxmlformats.org/officeDocument/2006/relationships/image" Target="media/image218.png"/><Relationship Id="rId316" Type="http://schemas.openxmlformats.org/officeDocument/2006/relationships/image" Target="media/image268.png"/><Relationship Id="rId523" Type="http://schemas.openxmlformats.org/officeDocument/2006/relationships/image" Target="media/image440.png"/><Relationship Id="rId719" Type="http://schemas.openxmlformats.org/officeDocument/2006/relationships/image" Target="media/image592.png"/><Relationship Id="rId55" Type="http://schemas.openxmlformats.org/officeDocument/2006/relationships/image" Target="media/image42.png"/><Relationship Id="rId97" Type="http://schemas.openxmlformats.org/officeDocument/2006/relationships/image" Target="media/image81.png"/><Relationship Id="rId120" Type="http://schemas.openxmlformats.org/officeDocument/2006/relationships/image" Target="media/image97.png"/><Relationship Id="rId358" Type="http://schemas.openxmlformats.org/officeDocument/2006/relationships/image" Target="media/image306.png"/><Relationship Id="rId565" Type="http://schemas.openxmlformats.org/officeDocument/2006/relationships/image" Target="media/image482.png"/><Relationship Id="rId730" Type="http://schemas.microsoft.com/office/2011/relationships/commentsExtended" Target="commentsExtended.xml"/><Relationship Id="rId162" Type="http://schemas.openxmlformats.org/officeDocument/2006/relationships/oleObject" Target="embeddings/oleObject16.bin"/><Relationship Id="rId218" Type="http://schemas.openxmlformats.org/officeDocument/2006/relationships/image" Target="media/image179.png"/><Relationship Id="rId425" Type="http://schemas.openxmlformats.org/officeDocument/2006/relationships/oleObject" Target="embeddings/oleObject51.bin"/><Relationship Id="rId467" Type="http://schemas.openxmlformats.org/officeDocument/2006/relationships/image" Target="media/image386.png"/><Relationship Id="rId632" Type="http://schemas.openxmlformats.org/officeDocument/2006/relationships/oleObject" Target="embeddings/oleObject94.bin"/><Relationship Id="rId271" Type="http://schemas.openxmlformats.org/officeDocument/2006/relationships/image" Target="media/image229.png"/><Relationship Id="rId674" Type="http://schemas.openxmlformats.org/officeDocument/2006/relationships/oleObject" Target="embeddings/oleObject109.bin"/><Relationship Id="rId24" Type="http://schemas.openxmlformats.org/officeDocument/2006/relationships/image" Target="media/image12.png"/><Relationship Id="rId66" Type="http://schemas.openxmlformats.org/officeDocument/2006/relationships/image" Target="media/image51.png"/><Relationship Id="rId131" Type="http://schemas.openxmlformats.org/officeDocument/2006/relationships/image" Target="media/image104.png"/><Relationship Id="rId327" Type="http://schemas.openxmlformats.org/officeDocument/2006/relationships/image" Target="media/image278.png"/><Relationship Id="rId369" Type="http://schemas.openxmlformats.org/officeDocument/2006/relationships/image" Target="media/image314.png"/><Relationship Id="rId534" Type="http://schemas.openxmlformats.org/officeDocument/2006/relationships/image" Target="media/image451.png"/><Relationship Id="rId576" Type="http://schemas.openxmlformats.org/officeDocument/2006/relationships/image" Target="media/image493.png"/><Relationship Id="rId173" Type="http://schemas.openxmlformats.org/officeDocument/2006/relationships/image" Target="media/image143.png"/><Relationship Id="rId229" Type="http://schemas.openxmlformats.org/officeDocument/2006/relationships/image" Target="media/image188.png"/><Relationship Id="rId380" Type="http://schemas.openxmlformats.org/officeDocument/2006/relationships/image" Target="media/image325.png"/><Relationship Id="rId436" Type="http://schemas.openxmlformats.org/officeDocument/2006/relationships/image" Target="media/image366.png"/><Relationship Id="rId601" Type="http://schemas.openxmlformats.org/officeDocument/2006/relationships/oleObject" Target="embeddings/oleObject76.bin"/><Relationship Id="rId643" Type="http://schemas.openxmlformats.org/officeDocument/2006/relationships/oleObject" Target="embeddings/oleObject101.bin"/><Relationship Id="rId240" Type="http://schemas.openxmlformats.org/officeDocument/2006/relationships/image" Target="media/image199.jpeg"/><Relationship Id="rId478" Type="http://schemas.openxmlformats.org/officeDocument/2006/relationships/image" Target="media/image397.png"/><Relationship Id="rId685" Type="http://schemas.openxmlformats.org/officeDocument/2006/relationships/image" Target="media/image559.png"/><Relationship Id="rId35" Type="http://schemas.openxmlformats.org/officeDocument/2006/relationships/image" Target="media/image22.png"/><Relationship Id="rId77" Type="http://schemas.openxmlformats.org/officeDocument/2006/relationships/image" Target="media/image62.png"/><Relationship Id="rId100" Type="http://schemas.openxmlformats.org/officeDocument/2006/relationships/image" Target="media/image84.png"/><Relationship Id="rId282" Type="http://schemas.openxmlformats.org/officeDocument/2006/relationships/image" Target="media/image238.png"/><Relationship Id="rId338" Type="http://schemas.openxmlformats.org/officeDocument/2006/relationships/image" Target="media/image289.png"/><Relationship Id="rId503" Type="http://schemas.openxmlformats.org/officeDocument/2006/relationships/image" Target="media/image421.png"/><Relationship Id="rId545" Type="http://schemas.openxmlformats.org/officeDocument/2006/relationships/image" Target="media/image462.png"/><Relationship Id="rId587" Type="http://schemas.openxmlformats.org/officeDocument/2006/relationships/image" Target="media/image503.png"/><Relationship Id="rId710" Type="http://schemas.openxmlformats.org/officeDocument/2006/relationships/image" Target="media/image583.png"/><Relationship Id="rId8" Type="http://schemas.openxmlformats.org/officeDocument/2006/relationships/footnotes" Target="footnotes.xml"/><Relationship Id="rId142" Type="http://schemas.openxmlformats.org/officeDocument/2006/relationships/image" Target="media/image114.png"/><Relationship Id="rId184" Type="http://schemas.openxmlformats.org/officeDocument/2006/relationships/image" Target="media/image153.png"/><Relationship Id="rId391" Type="http://schemas.openxmlformats.org/officeDocument/2006/relationships/image" Target="media/image332.png"/><Relationship Id="rId405" Type="http://schemas.openxmlformats.org/officeDocument/2006/relationships/image" Target="media/image342.png"/><Relationship Id="rId447" Type="http://schemas.openxmlformats.org/officeDocument/2006/relationships/image" Target="media/image372.png"/><Relationship Id="rId612" Type="http://schemas.openxmlformats.org/officeDocument/2006/relationships/image" Target="media/image517.png"/><Relationship Id="rId251" Type="http://schemas.openxmlformats.org/officeDocument/2006/relationships/image" Target="media/image209.png"/><Relationship Id="rId489" Type="http://schemas.openxmlformats.org/officeDocument/2006/relationships/image" Target="media/image408.png"/><Relationship Id="rId654" Type="http://schemas.openxmlformats.org/officeDocument/2006/relationships/image" Target="media/image534.png"/><Relationship Id="rId696" Type="http://schemas.openxmlformats.org/officeDocument/2006/relationships/image" Target="media/image569.png"/><Relationship Id="rId46" Type="http://schemas.openxmlformats.org/officeDocument/2006/relationships/image" Target="media/image33.png"/><Relationship Id="rId293" Type="http://schemas.openxmlformats.org/officeDocument/2006/relationships/image" Target="media/image248.png"/><Relationship Id="rId307" Type="http://schemas.openxmlformats.org/officeDocument/2006/relationships/oleObject" Target="embeddings/oleObject33.bin"/><Relationship Id="rId349" Type="http://schemas.openxmlformats.org/officeDocument/2006/relationships/image" Target="media/image298.png"/><Relationship Id="rId514" Type="http://schemas.openxmlformats.org/officeDocument/2006/relationships/image" Target="media/image431.png"/><Relationship Id="rId556" Type="http://schemas.openxmlformats.org/officeDocument/2006/relationships/image" Target="media/image473.png"/><Relationship Id="rId721" Type="http://schemas.openxmlformats.org/officeDocument/2006/relationships/image" Target="media/image594.png"/><Relationship Id="rId88" Type="http://schemas.openxmlformats.org/officeDocument/2006/relationships/image" Target="media/image73.png"/><Relationship Id="rId111" Type="http://schemas.openxmlformats.org/officeDocument/2006/relationships/image" Target="media/image90.png"/><Relationship Id="rId153" Type="http://schemas.openxmlformats.org/officeDocument/2006/relationships/image" Target="media/image125.png"/><Relationship Id="rId195" Type="http://schemas.openxmlformats.org/officeDocument/2006/relationships/image" Target="media/image163.png"/><Relationship Id="rId209" Type="http://schemas.openxmlformats.org/officeDocument/2006/relationships/oleObject" Target="embeddings/oleObject25.bin"/><Relationship Id="rId360" Type="http://schemas.openxmlformats.org/officeDocument/2006/relationships/image" Target="media/image308.png"/><Relationship Id="rId416" Type="http://schemas.openxmlformats.org/officeDocument/2006/relationships/image" Target="media/image353.png"/><Relationship Id="rId598" Type="http://schemas.openxmlformats.org/officeDocument/2006/relationships/image" Target="media/image510.png"/><Relationship Id="rId220" Type="http://schemas.openxmlformats.org/officeDocument/2006/relationships/image" Target="media/image181.png"/><Relationship Id="rId458" Type="http://schemas.openxmlformats.org/officeDocument/2006/relationships/image" Target="media/image378.png"/><Relationship Id="rId623" Type="http://schemas.openxmlformats.org/officeDocument/2006/relationships/oleObject" Target="embeddings/oleObject87.bin"/><Relationship Id="rId665" Type="http://schemas.openxmlformats.org/officeDocument/2006/relationships/image" Target="media/image543.png"/><Relationship Id="rId15" Type="http://schemas.openxmlformats.org/officeDocument/2006/relationships/image" Target="media/image5.png"/><Relationship Id="rId57" Type="http://schemas.openxmlformats.org/officeDocument/2006/relationships/image" Target="media/image44.png"/><Relationship Id="rId262" Type="http://schemas.openxmlformats.org/officeDocument/2006/relationships/image" Target="media/image220.png"/><Relationship Id="rId318" Type="http://schemas.openxmlformats.org/officeDocument/2006/relationships/image" Target="media/image270.png"/><Relationship Id="rId525" Type="http://schemas.openxmlformats.org/officeDocument/2006/relationships/image" Target="media/image442.png"/><Relationship Id="rId567" Type="http://schemas.openxmlformats.org/officeDocument/2006/relationships/image" Target="media/image484.png"/><Relationship Id="rId99" Type="http://schemas.openxmlformats.org/officeDocument/2006/relationships/image" Target="media/image83.png"/><Relationship Id="rId122" Type="http://schemas.openxmlformats.org/officeDocument/2006/relationships/oleObject" Target="embeddings/oleObject11.bin"/><Relationship Id="rId164" Type="http://schemas.openxmlformats.org/officeDocument/2006/relationships/oleObject" Target="embeddings/oleObject17.bin"/><Relationship Id="rId371" Type="http://schemas.openxmlformats.org/officeDocument/2006/relationships/image" Target="media/image316.png"/><Relationship Id="rId427" Type="http://schemas.openxmlformats.org/officeDocument/2006/relationships/oleObject" Target="embeddings/oleObject52.bin"/><Relationship Id="rId469" Type="http://schemas.openxmlformats.org/officeDocument/2006/relationships/image" Target="media/image388.png"/><Relationship Id="rId634" Type="http://schemas.openxmlformats.org/officeDocument/2006/relationships/oleObject" Target="embeddings/oleObject95.bin"/><Relationship Id="rId676" Type="http://schemas.openxmlformats.org/officeDocument/2006/relationships/oleObject" Target="embeddings/oleObject110.bin"/><Relationship Id="rId26" Type="http://schemas.openxmlformats.org/officeDocument/2006/relationships/image" Target="media/image14.png"/><Relationship Id="rId231" Type="http://schemas.openxmlformats.org/officeDocument/2006/relationships/image" Target="media/image190.png"/><Relationship Id="rId273" Type="http://schemas.openxmlformats.org/officeDocument/2006/relationships/image" Target="media/image230.png"/><Relationship Id="rId329" Type="http://schemas.openxmlformats.org/officeDocument/2006/relationships/image" Target="media/image280.png"/><Relationship Id="rId480" Type="http://schemas.openxmlformats.org/officeDocument/2006/relationships/image" Target="media/image399.png"/><Relationship Id="rId536" Type="http://schemas.openxmlformats.org/officeDocument/2006/relationships/image" Target="media/image453.png"/><Relationship Id="rId701" Type="http://schemas.openxmlformats.org/officeDocument/2006/relationships/image" Target="media/image574.png"/><Relationship Id="rId68" Type="http://schemas.openxmlformats.org/officeDocument/2006/relationships/image" Target="media/image53.png"/><Relationship Id="rId133" Type="http://schemas.openxmlformats.org/officeDocument/2006/relationships/image" Target="media/image106.png"/><Relationship Id="rId175" Type="http://schemas.openxmlformats.org/officeDocument/2006/relationships/image" Target="media/image145.png"/><Relationship Id="rId340" Type="http://schemas.openxmlformats.org/officeDocument/2006/relationships/image" Target="media/image291.png"/><Relationship Id="rId578" Type="http://schemas.openxmlformats.org/officeDocument/2006/relationships/image" Target="media/image495.png"/><Relationship Id="rId200" Type="http://schemas.openxmlformats.org/officeDocument/2006/relationships/image" Target="media/image166.png"/><Relationship Id="rId382" Type="http://schemas.openxmlformats.org/officeDocument/2006/relationships/image" Target="media/image327.png"/><Relationship Id="rId438" Type="http://schemas.openxmlformats.org/officeDocument/2006/relationships/image" Target="media/image367.png"/><Relationship Id="rId603" Type="http://schemas.openxmlformats.org/officeDocument/2006/relationships/oleObject" Target="embeddings/oleObject77.bin"/><Relationship Id="rId645" Type="http://schemas.openxmlformats.org/officeDocument/2006/relationships/oleObject" Target="embeddings/oleObject102.bin"/><Relationship Id="rId687" Type="http://schemas.openxmlformats.org/officeDocument/2006/relationships/image" Target="media/image560.png"/><Relationship Id="rId242" Type="http://schemas.openxmlformats.org/officeDocument/2006/relationships/image" Target="media/image201.png"/><Relationship Id="rId284" Type="http://schemas.openxmlformats.org/officeDocument/2006/relationships/image" Target="media/image240.png"/><Relationship Id="rId491" Type="http://schemas.openxmlformats.org/officeDocument/2006/relationships/image" Target="media/image409.png"/><Relationship Id="rId505" Type="http://schemas.openxmlformats.org/officeDocument/2006/relationships/image" Target="media/image423.png"/><Relationship Id="rId712" Type="http://schemas.openxmlformats.org/officeDocument/2006/relationships/image" Target="media/image585.png"/><Relationship Id="rId37" Type="http://schemas.openxmlformats.org/officeDocument/2006/relationships/image" Target="media/image24.png"/><Relationship Id="rId79" Type="http://schemas.openxmlformats.org/officeDocument/2006/relationships/image" Target="media/image64.png"/><Relationship Id="rId102" Type="http://schemas.openxmlformats.org/officeDocument/2006/relationships/oleObject" Target="embeddings/oleObject4.bin"/><Relationship Id="rId144" Type="http://schemas.openxmlformats.org/officeDocument/2006/relationships/image" Target="media/image116.png"/><Relationship Id="rId547" Type="http://schemas.openxmlformats.org/officeDocument/2006/relationships/image" Target="media/image464.png"/><Relationship Id="rId589" Type="http://schemas.openxmlformats.org/officeDocument/2006/relationships/oleObject" Target="embeddings/oleObject71.bin"/><Relationship Id="rId90" Type="http://schemas.openxmlformats.org/officeDocument/2006/relationships/oleObject" Target="embeddings/oleObject3.bin"/><Relationship Id="rId186" Type="http://schemas.openxmlformats.org/officeDocument/2006/relationships/image" Target="media/image155.png"/><Relationship Id="rId351" Type="http://schemas.openxmlformats.org/officeDocument/2006/relationships/image" Target="media/image299.png"/><Relationship Id="rId393" Type="http://schemas.openxmlformats.org/officeDocument/2006/relationships/image" Target="media/image333.png"/><Relationship Id="rId407" Type="http://schemas.openxmlformats.org/officeDocument/2006/relationships/image" Target="media/image344.png"/><Relationship Id="rId449" Type="http://schemas.openxmlformats.org/officeDocument/2006/relationships/oleObject" Target="embeddings/oleObject62.bin"/><Relationship Id="rId614" Type="http://schemas.openxmlformats.org/officeDocument/2006/relationships/image" Target="media/image518.png"/><Relationship Id="rId656" Type="http://schemas.openxmlformats.org/officeDocument/2006/relationships/image" Target="media/image535.png"/><Relationship Id="rId211" Type="http://schemas.openxmlformats.org/officeDocument/2006/relationships/oleObject" Target="embeddings/oleObject26.bin"/><Relationship Id="rId253" Type="http://schemas.openxmlformats.org/officeDocument/2006/relationships/image" Target="media/image211.png"/><Relationship Id="rId295" Type="http://schemas.openxmlformats.org/officeDocument/2006/relationships/oleObject" Target="embeddings/oleObject32.bin"/><Relationship Id="rId309" Type="http://schemas.openxmlformats.org/officeDocument/2006/relationships/image" Target="media/image262.png"/><Relationship Id="rId460" Type="http://schemas.openxmlformats.org/officeDocument/2006/relationships/image" Target="media/image379.png"/><Relationship Id="rId516" Type="http://schemas.openxmlformats.org/officeDocument/2006/relationships/image" Target="media/image433.png"/><Relationship Id="rId698" Type="http://schemas.openxmlformats.org/officeDocument/2006/relationships/image" Target="media/image571.png"/><Relationship Id="rId48" Type="http://schemas.openxmlformats.org/officeDocument/2006/relationships/image" Target="media/image35.png"/><Relationship Id="rId113" Type="http://schemas.openxmlformats.org/officeDocument/2006/relationships/image" Target="media/image91.png"/><Relationship Id="rId320" Type="http://schemas.openxmlformats.org/officeDocument/2006/relationships/image" Target="media/image272.png"/><Relationship Id="rId558" Type="http://schemas.openxmlformats.org/officeDocument/2006/relationships/image" Target="media/image475.png"/><Relationship Id="rId723" Type="http://schemas.openxmlformats.org/officeDocument/2006/relationships/image" Target="media/image596.png"/><Relationship Id="rId155" Type="http://schemas.openxmlformats.org/officeDocument/2006/relationships/image" Target="media/image127.png"/><Relationship Id="rId197" Type="http://schemas.openxmlformats.org/officeDocument/2006/relationships/image" Target="media/image164.png"/><Relationship Id="rId362" Type="http://schemas.openxmlformats.org/officeDocument/2006/relationships/oleObject" Target="embeddings/oleObject39.bin"/><Relationship Id="rId418" Type="http://schemas.openxmlformats.org/officeDocument/2006/relationships/image" Target="media/image355.png"/><Relationship Id="rId625" Type="http://schemas.openxmlformats.org/officeDocument/2006/relationships/oleObject" Target="embeddings/oleObject89.bin"/><Relationship Id="rId222" Type="http://schemas.openxmlformats.org/officeDocument/2006/relationships/image" Target="media/image183.png"/><Relationship Id="rId264" Type="http://schemas.openxmlformats.org/officeDocument/2006/relationships/image" Target="media/image222.png"/><Relationship Id="rId471" Type="http://schemas.openxmlformats.org/officeDocument/2006/relationships/image" Target="media/image390.png"/><Relationship Id="rId667" Type="http://schemas.openxmlformats.org/officeDocument/2006/relationships/image" Target="media/image545.png"/><Relationship Id="rId17" Type="http://schemas.openxmlformats.org/officeDocument/2006/relationships/image" Target="media/image6.png"/><Relationship Id="rId59" Type="http://schemas.openxmlformats.org/officeDocument/2006/relationships/image" Target="media/image46.png"/><Relationship Id="rId124" Type="http://schemas.openxmlformats.org/officeDocument/2006/relationships/image" Target="media/image100.png"/><Relationship Id="rId527" Type="http://schemas.openxmlformats.org/officeDocument/2006/relationships/image" Target="media/image444.png"/><Relationship Id="rId569" Type="http://schemas.openxmlformats.org/officeDocument/2006/relationships/image" Target="media/image486.png"/><Relationship Id="rId70" Type="http://schemas.openxmlformats.org/officeDocument/2006/relationships/image" Target="media/image55.png"/><Relationship Id="rId166" Type="http://schemas.openxmlformats.org/officeDocument/2006/relationships/image" Target="media/image136.png"/><Relationship Id="rId331" Type="http://schemas.openxmlformats.org/officeDocument/2006/relationships/image" Target="media/image282.png"/><Relationship Id="rId373" Type="http://schemas.openxmlformats.org/officeDocument/2006/relationships/image" Target="media/image318.png"/><Relationship Id="rId429" Type="http://schemas.openxmlformats.org/officeDocument/2006/relationships/oleObject" Target="embeddings/oleObject53.bin"/><Relationship Id="rId580" Type="http://schemas.openxmlformats.org/officeDocument/2006/relationships/image" Target="media/image497.png"/><Relationship Id="rId636" Type="http://schemas.openxmlformats.org/officeDocument/2006/relationships/oleObject" Target="embeddings/oleObject96.bin"/><Relationship Id="rId1" Type="http://schemas.openxmlformats.org/officeDocument/2006/relationships/customXml" Target="../customXml/item1.xml"/><Relationship Id="rId233" Type="http://schemas.openxmlformats.org/officeDocument/2006/relationships/image" Target="media/image192.png"/><Relationship Id="rId440" Type="http://schemas.openxmlformats.org/officeDocument/2006/relationships/oleObject" Target="embeddings/oleObject58.bin"/><Relationship Id="rId678" Type="http://schemas.openxmlformats.org/officeDocument/2006/relationships/image" Target="media/image554.png"/><Relationship Id="rId28" Type="http://schemas.openxmlformats.org/officeDocument/2006/relationships/image" Target="media/image15.png"/><Relationship Id="rId275" Type="http://schemas.openxmlformats.org/officeDocument/2006/relationships/image" Target="media/image232.png"/><Relationship Id="rId300" Type="http://schemas.openxmlformats.org/officeDocument/2006/relationships/image" Target="media/image254.png"/><Relationship Id="rId482" Type="http://schemas.openxmlformats.org/officeDocument/2006/relationships/image" Target="media/image401.png"/><Relationship Id="rId538" Type="http://schemas.openxmlformats.org/officeDocument/2006/relationships/image" Target="media/image455.png"/><Relationship Id="rId703" Type="http://schemas.openxmlformats.org/officeDocument/2006/relationships/image" Target="media/image576.png"/><Relationship Id="rId81" Type="http://schemas.openxmlformats.org/officeDocument/2006/relationships/image" Target="media/image66.png"/><Relationship Id="rId135" Type="http://schemas.openxmlformats.org/officeDocument/2006/relationships/image" Target="media/image108.png"/><Relationship Id="rId177" Type="http://schemas.openxmlformats.org/officeDocument/2006/relationships/image" Target="media/image147.png"/><Relationship Id="rId342" Type="http://schemas.openxmlformats.org/officeDocument/2006/relationships/oleObject" Target="embeddings/oleObject36.bin"/><Relationship Id="rId384" Type="http://schemas.openxmlformats.org/officeDocument/2006/relationships/oleObject" Target="embeddings/oleObject42.bin"/><Relationship Id="rId591" Type="http://schemas.openxmlformats.org/officeDocument/2006/relationships/oleObject" Target="embeddings/oleObject72.bin"/><Relationship Id="rId605" Type="http://schemas.openxmlformats.org/officeDocument/2006/relationships/oleObject" Target="embeddings/oleObject78.bin"/><Relationship Id="rId202" Type="http://schemas.openxmlformats.org/officeDocument/2006/relationships/image" Target="media/image168.png"/><Relationship Id="rId244" Type="http://schemas.openxmlformats.org/officeDocument/2006/relationships/image" Target="media/image203.png"/><Relationship Id="rId647" Type="http://schemas.openxmlformats.org/officeDocument/2006/relationships/oleObject" Target="embeddings/oleObject103.bin"/><Relationship Id="rId689" Type="http://schemas.openxmlformats.org/officeDocument/2006/relationships/image" Target="media/image562.png"/><Relationship Id="rId39" Type="http://schemas.openxmlformats.org/officeDocument/2006/relationships/image" Target="media/image26.png"/><Relationship Id="rId286" Type="http://schemas.openxmlformats.org/officeDocument/2006/relationships/image" Target="media/image242.png"/><Relationship Id="rId451" Type="http://schemas.openxmlformats.org/officeDocument/2006/relationships/oleObject" Target="embeddings/oleObject63.bin"/><Relationship Id="rId493" Type="http://schemas.openxmlformats.org/officeDocument/2006/relationships/image" Target="media/image411.png"/><Relationship Id="rId507" Type="http://schemas.openxmlformats.org/officeDocument/2006/relationships/image" Target="media/image425.png"/><Relationship Id="rId549" Type="http://schemas.openxmlformats.org/officeDocument/2006/relationships/image" Target="media/image466.png"/><Relationship Id="rId714" Type="http://schemas.openxmlformats.org/officeDocument/2006/relationships/image" Target="media/image587.png"/><Relationship Id="rId50" Type="http://schemas.openxmlformats.org/officeDocument/2006/relationships/image" Target="media/image37.PNG"/><Relationship Id="rId104" Type="http://schemas.openxmlformats.org/officeDocument/2006/relationships/oleObject" Target="embeddings/oleObject5.bin"/><Relationship Id="rId146" Type="http://schemas.openxmlformats.org/officeDocument/2006/relationships/image" Target="media/image118.png"/><Relationship Id="rId188" Type="http://schemas.openxmlformats.org/officeDocument/2006/relationships/image" Target="media/image157.png"/><Relationship Id="rId311" Type="http://schemas.openxmlformats.org/officeDocument/2006/relationships/image" Target="media/image264.png"/><Relationship Id="rId353" Type="http://schemas.openxmlformats.org/officeDocument/2006/relationships/image" Target="media/image301.png"/><Relationship Id="rId395" Type="http://schemas.openxmlformats.org/officeDocument/2006/relationships/oleObject" Target="embeddings/oleObject47.bin"/><Relationship Id="rId409" Type="http://schemas.openxmlformats.org/officeDocument/2006/relationships/image" Target="media/image346.png"/><Relationship Id="rId560" Type="http://schemas.openxmlformats.org/officeDocument/2006/relationships/image" Target="media/image477.png"/><Relationship Id="rId92" Type="http://schemas.openxmlformats.org/officeDocument/2006/relationships/image" Target="media/image76.png"/><Relationship Id="rId213" Type="http://schemas.openxmlformats.org/officeDocument/2006/relationships/image" Target="media/image174.png"/><Relationship Id="rId420" Type="http://schemas.openxmlformats.org/officeDocument/2006/relationships/image" Target="media/image357.png"/><Relationship Id="rId616" Type="http://schemas.openxmlformats.org/officeDocument/2006/relationships/image" Target="media/image519.png"/><Relationship Id="rId658" Type="http://schemas.openxmlformats.org/officeDocument/2006/relationships/image" Target="media/image536.png"/><Relationship Id="rId255" Type="http://schemas.openxmlformats.org/officeDocument/2006/relationships/image" Target="media/image213.png"/><Relationship Id="rId297" Type="http://schemas.openxmlformats.org/officeDocument/2006/relationships/image" Target="media/image251.png"/><Relationship Id="rId462" Type="http://schemas.openxmlformats.org/officeDocument/2006/relationships/image" Target="media/image381.png"/><Relationship Id="rId518" Type="http://schemas.openxmlformats.org/officeDocument/2006/relationships/image" Target="media/image435.png"/><Relationship Id="rId725" Type="http://schemas.openxmlformats.org/officeDocument/2006/relationships/header" Target="header1.xml"/><Relationship Id="rId115" Type="http://schemas.openxmlformats.org/officeDocument/2006/relationships/image" Target="media/image93.png"/><Relationship Id="rId157" Type="http://schemas.openxmlformats.org/officeDocument/2006/relationships/image" Target="media/image129.png"/><Relationship Id="rId322" Type="http://schemas.openxmlformats.org/officeDocument/2006/relationships/oleObject" Target="embeddings/oleObject35.bin"/><Relationship Id="rId364" Type="http://schemas.openxmlformats.org/officeDocument/2006/relationships/oleObject" Target="embeddings/oleObject40.bin"/><Relationship Id="rId61" Type="http://schemas.openxmlformats.org/officeDocument/2006/relationships/image" Target="media/image48.png"/><Relationship Id="rId199" Type="http://schemas.openxmlformats.org/officeDocument/2006/relationships/oleObject" Target="embeddings/oleObject21.bin"/><Relationship Id="rId571" Type="http://schemas.openxmlformats.org/officeDocument/2006/relationships/image" Target="media/image488.png"/><Relationship Id="rId627" Type="http://schemas.openxmlformats.org/officeDocument/2006/relationships/oleObject" Target="embeddings/oleObject91.bin"/><Relationship Id="rId669" Type="http://schemas.openxmlformats.org/officeDocument/2006/relationships/image" Target="media/image547.png"/><Relationship Id="rId19" Type="http://schemas.openxmlformats.org/officeDocument/2006/relationships/image" Target="media/image7.png"/><Relationship Id="rId224" Type="http://schemas.openxmlformats.org/officeDocument/2006/relationships/image" Target="media/image185.png"/><Relationship Id="rId266" Type="http://schemas.openxmlformats.org/officeDocument/2006/relationships/image" Target="media/image224.png"/><Relationship Id="rId431" Type="http://schemas.openxmlformats.org/officeDocument/2006/relationships/oleObject" Target="embeddings/oleObject54.bin"/><Relationship Id="rId473" Type="http://schemas.openxmlformats.org/officeDocument/2006/relationships/image" Target="media/image392.png"/><Relationship Id="rId529" Type="http://schemas.openxmlformats.org/officeDocument/2006/relationships/image" Target="media/image446.png"/><Relationship Id="rId680" Type="http://schemas.openxmlformats.org/officeDocument/2006/relationships/image" Target="media/image555.png"/><Relationship Id="rId30" Type="http://schemas.openxmlformats.org/officeDocument/2006/relationships/image" Target="media/image17.png"/><Relationship Id="rId126" Type="http://schemas.openxmlformats.org/officeDocument/2006/relationships/image" Target="media/image102.png"/><Relationship Id="rId168" Type="http://schemas.openxmlformats.org/officeDocument/2006/relationships/image" Target="media/image138.png"/><Relationship Id="rId333" Type="http://schemas.openxmlformats.org/officeDocument/2006/relationships/image" Target="media/image284.png"/><Relationship Id="rId540" Type="http://schemas.openxmlformats.org/officeDocument/2006/relationships/image" Target="media/image457.png"/><Relationship Id="rId72" Type="http://schemas.openxmlformats.org/officeDocument/2006/relationships/image" Target="media/image57.png"/><Relationship Id="rId375" Type="http://schemas.openxmlformats.org/officeDocument/2006/relationships/image" Target="media/image320.png"/><Relationship Id="rId582" Type="http://schemas.openxmlformats.org/officeDocument/2006/relationships/image" Target="media/image499.png"/><Relationship Id="rId638" Type="http://schemas.openxmlformats.org/officeDocument/2006/relationships/oleObject" Target="embeddings/oleObject97.bin"/><Relationship Id="rId3" Type="http://schemas.openxmlformats.org/officeDocument/2006/relationships/numbering" Target="numbering.xml"/><Relationship Id="rId235" Type="http://schemas.openxmlformats.org/officeDocument/2006/relationships/image" Target="media/image194.png"/><Relationship Id="rId277" Type="http://schemas.openxmlformats.org/officeDocument/2006/relationships/image" Target="media/image234.png"/><Relationship Id="rId400" Type="http://schemas.openxmlformats.org/officeDocument/2006/relationships/image" Target="media/image337.png"/><Relationship Id="rId442" Type="http://schemas.openxmlformats.org/officeDocument/2006/relationships/oleObject" Target="embeddings/oleObject59.bin"/><Relationship Id="rId484" Type="http://schemas.openxmlformats.org/officeDocument/2006/relationships/image" Target="media/image403.png"/><Relationship Id="rId705" Type="http://schemas.openxmlformats.org/officeDocument/2006/relationships/image" Target="media/image578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>Celem niniejszego dokumentu jest zapoznanie beneficjenta oraz osoby przez niego uprawnione z obsługą funkcjonalności wchodzących w skład systemu teleinformatycznego SL2014  umożliwiających składanie wniosków o płatność.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BF318D69-5E45-4E4D-9F1C-253646F663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751</TotalTime>
  <Pages>323</Pages>
  <Words>36207</Words>
  <Characters>217242</Characters>
  <Application>Microsoft Office Word</Application>
  <DocSecurity>0</DocSecurity>
  <Lines>1810</Lines>
  <Paragraphs>505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Podręcznik Beneficjenta</vt:lpstr>
    </vt:vector>
  </TitlesOfParts>
  <Company>MRR</Company>
  <LinksUpToDate>false</LinksUpToDate>
  <CharactersWithSpaces>252944</CharactersWithSpaces>
  <SharedDoc>false</SharedDoc>
  <HLinks>
    <vt:vector size="78" baseType="variant">
      <vt:variant>
        <vt:i4>1507383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_Toc409095357</vt:lpwstr>
      </vt:variant>
      <vt:variant>
        <vt:i4>1507383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_Toc409095356</vt:lpwstr>
      </vt:variant>
      <vt:variant>
        <vt:i4>1507383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_Toc409095355</vt:lpwstr>
      </vt:variant>
      <vt:variant>
        <vt:i4>1507383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_Toc409095354</vt:lpwstr>
      </vt:variant>
      <vt:variant>
        <vt:i4>1507383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_Toc409095353</vt:lpwstr>
      </vt:variant>
      <vt:variant>
        <vt:i4>1507383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_Toc409095352</vt:lpwstr>
      </vt:variant>
      <vt:variant>
        <vt:i4>1507383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_Toc409095351</vt:lpwstr>
      </vt:variant>
      <vt:variant>
        <vt:i4>1507383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_Toc409095350</vt:lpwstr>
      </vt:variant>
      <vt:variant>
        <vt:i4>1441847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_Toc409095349</vt:lpwstr>
      </vt:variant>
      <vt:variant>
        <vt:i4>1441847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_Toc409095348</vt:lpwstr>
      </vt:variant>
      <vt:variant>
        <vt:i4>1441847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_Toc409095347</vt:lpwstr>
      </vt:variant>
      <vt:variant>
        <vt:i4>1441847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_Toc409095346</vt:lpwstr>
      </vt:variant>
      <vt:variant>
        <vt:i4>1441847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_Toc409095345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Podręcznik Beneficjenta</dc:title>
  <dc:subject>Obsługa aplikacji głównej SL2014</dc:subject>
  <dc:creator>DKF.IX MR</dc:creator>
  <cp:keywords>SL2014</cp:keywords>
  <cp:lastModifiedBy>Karolina Holubek</cp:lastModifiedBy>
  <cp:revision>55</cp:revision>
  <cp:lastPrinted>2017-04-26T13:12:00Z</cp:lastPrinted>
  <dcterms:created xsi:type="dcterms:W3CDTF">2018-08-08T08:47:00Z</dcterms:created>
  <dcterms:modified xsi:type="dcterms:W3CDTF">2018-12-06T08:54:00Z</dcterms:modified>
  <cp:category>Instrukcja</cp:category>
</cp:coreProperties>
</file>